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6D28" w:rsidRPr="00C8190F" w:rsidRDefault="007F6D28" w:rsidP="007F6D28">
      <w:pPr>
        <w:spacing w:after="0" w:line="240" w:lineRule="auto"/>
        <w:jc w:val="center"/>
        <w:rPr>
          <w:rFonts w:ascii="Century Gothic" w:hAnsi="Century Gothic" w:cs="Arial"/>
          <w:b/>
        </w:rPr>
      </w:pPr>
      <w:r w:rsidRPr="00C8190F">
        <w:rPr>
          <w:rFonts w:ascii="Century Gothic" w:hAnsi="Century Gothic" w:cs="Arial"/>
          <w:b/>
          <w:noProof/>
          <w:lang w:val="en-GB" w:eastAsia="en-GB"/>
        </w:rPr>
        <w:drawing>
          <wp:inline distT="0" distB="0" distL="0" distR="0" wp14:anchorId="63A70644" wp14:editId="19A83818">
            <wp:extent cx="5381625" cy="1095375"/>
            <wp:effectExtent l="0" t="0" r="9525" b="9525"/>
            <wp:docPr id="1" name="Picture 1" descr="C:\Users\NSFAF\Pictures\nsfaf logo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SFAF\Pictures\nsfaf logo 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06" cy="1095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729A" w:rsidRPr="00C8190F" w:rsidRDefault="0074729A" w:rsidP="0074729A">
      <w:pPr>
        <w:spacing w:after="0" w:line="240" w:lineRule="auto"/>
        <w:jc w:val="center"/>
        <w:rPr>
          <w:rFonts w:ascii="Century Gothic" w:eastAsia="Times New Roman" w:hAnsi="Century Gothic" w:cs="Arial"/>
          <w:b/>
          <w:color w:val="FF0000"/>
        </w:rPr>
      </w:pPr>
    </w:p>
    <w:p w:rsidR="0074729A" w:rsidRPr="00C8190F" w:rsidRDefault="00206A36" w:rsidP="0074729A">
      <w:pPr>
        <w:spacing w:after="0" w:line="240" w:lineRule="auto"/>
        <w:jc w:val="center"/>
        <w:rPr>
          <w:rFonts w:ascii="Century Gothic" w:eastAsia="Times New Roman" w:hAnsi="Century Gothic" w:cs="Arial"/>
          <w:b/>
          <w:color w:val="FF0000"/>
        </w:rPr>
      </w:pPr>
      <w:r>
        <w:rPr>
          <w:rFonts w:ascii="Century Gothic" w:eastAsia="Times New Roman" w:hAnsi="Century Gothic" w:cs="Arial"/>
          <w:b/>
          <w:color w:val="FF0000"/>
        </w:rPr>
        <w:t>TWO</w:t>
      </w:r>
      <w:r w:rsidR="00711056" w:rsidRPr="00C8190F">
        <w:rPr>
          <w:rFonts w:ascii="Century Gothic" w:eastAsia="Times New Roman" w:hAnsi="Century Gothic" w:cs="Arial"/>
          <w:b/>
          <w:color w:val="FF0000"/>
        </w:rPr>
        <w:t xml:space="preserve"> (</w:t>
      </w:r>
      <w:r>
        <w:rPr>
          <w:rFonts w:ascii="Century Gothic" w:eastAsia="Times New Roman" w:hAnsi="Century Gothic" w:cs="Arial"/>
          <w:b/>
          <w:color w:val="FF0000"/>
        </w:rPr>
        <w:t>2</w:t>
      </w:r>
      <w:r w:rsidR="00711056" w:rsidRPr="00C8190F">
        <w:rPr>
          <w:rFonts w:ascii="Century Gothic" w:eastAsia="Times New Roman" w:hAnsi="Century Gothic" w:cs="Arial"/>
          <w:b/>
          <w:color w:val="FF0000"/>
        </w:rPr>
        <w:t xml:space="preserve">) </w:t>
      </w:r>
      <w:del w:id="0" w:author="David Nathinge" w:date="2024-05-10T11:38:00Z">
        <w:r w:rsidR="00525102" w:rsidRPr="00C8190F" w:rsidDel="0039320F">
          <w:rPr>
            <w:rFonts w:ascii="Century Gothic" w:eastAsia="Times New Roman" w:hAnsi="Century Gothic" w:cs="Arial"/>
            <w:b/>
            <w:color w:val="FF0000"/>
          </w:rPr>
          <w:delText xml:space="preserve">SCHOLARSHIPS </w:delText>
        </w:r>
      </w:del>
      <w:ins w:id="1" w:author="David Nathinge" w:date="2024-05-10T11:38:00Z">
        <w:r w:rsidR="0039320F">
          <w:rPr>
            <w:rFonts w:ascii="Century Gothic" w:eastAsia="Times New Roman" w:hAnsi="Century Gothic" w:cs="Arial"/>
            <w:b/>
            <w:color w:val="FF0000"/>
          </w:rPr>
          <w:t>SCHOLARSHIP</w:t>
        </w:r>
        <w:r w:rsidR="0039320F" w:rsidRPr="00C8190F">
          <w:rPr>
            <w:rFonts w:ascii="Century Gothic" w:eastAsia="Times New Roman" w:hAnsi="Century Gothic" w:cs="Arial"/>
            <w:b/>
            <w:color w:val="FF0000"/>
          </w:rPr>
          <w:t xml:space="preserve"> </w:t>
        </w:r>
      </w:ins>
      <w:r w:rsidR="00525102" w:rsidRPr="00C8190F">
        <w:rPr>
          <w:rFonts w:ascii="Century Gothic" w:eastAsia="Times New Roman" w:hAnsi="Century Gothic" w:cs="Arial"/>
          <w:b/>
          <w:color w:val="FF0000"/>
        </w:rPr>
        <w:t>OPPORTUNITIES</w:t>
      </w:r>
      <w:r w:rsidR="00086186" w:rsidRPr="00C8190F">
        <w:rPr>
          <w:rFonts w:ascii="Century Gothic" w:eastAsia="Times New Roman" w:hAnsi="Century Gothic" w:cs="Arial"/>
          <w:b/>
          <w:color w:val="FF0000"/>
        </w:rPr>
        <w:t xml:space="preserve"> TO STUDY </w:t>
      </w:r>
      <w:r w:rsidR="00E50AF5" w:rsidRPr="00C8190F">
        <w:rPr>
          <w:rFonts w:ascii="Century Gothic" w:eastAsia="Times New Roman" w:hAnsi="Century Gothic" w:cs="Arial"/>
          <w:b/>
          <w:color w:val="FF0000"/>
        </w:rPr>
        <w:t xml:space="preserve">IN </w:t>
      </w:r>
      <w:r w:rsidR="00E50AF5">
        <w:rPr>
          <w:rFonts w:ascii="Century Gothic" w:eastAsia="Times New Roman" w:hAnsi="Century Gothic" w:cs="Arial"/>
          <w:b/>
          <w:color w:val="FF0000"/>
        </w:rPr>
        <w:t>THE</w:t>
      </w:r>
      <w:r w:rsidR="00EE1A98">
        <w:rPr>
          <w:rFonts w:ascii="Century Gothic" w:eastAsia="Times New Roman" w:hAnsi="Century Gothic" w:cs="Arial"/>
          <w:b/>
          <w:color w:val="FF0000"/>
        </w:rPr>
        <w:t xml:space="preserve"> REPUBLIC OF </w:t>
      </w:r>
      <w:r w:rsidR="00086186" w:rsidRPr="00C8190F">
        <w:rPr>
          <w:rFonts w:ascii="Century Gothic" w:eastAsia="Times New Roman" w:hAnsi="Century Gothic" w:cs="Arial"/>
          <w:b/>
          <w:color w:val="FF0000"/>
        </w:rPr>
        <w:t>SERBIA</w:t>
      </w:r>
    </w:p>
    <w:p w:rsidR="0074729A" w:rsidRPr="00C8190F" w:rsidRDefault="0074729A" w:rsidP="0074729A">
      <w:pPr>
        <w:spacing w:after="0" w:line="240" w:lineRule="auto"/>
        <w:jc w:val="center"/>
        <w:rPr>
          <w:rFonts w:ascii="Century Gothic" w:eastAsia="Times New Roman" w:hAnsi="Century Gothic" w:cs="Arial"/>
          <w:b/>
        </w:rPr>
      </w:pPr>
    </w:p>
    <w:p w:rsidR="007F4105" w:rsidRPr="00C8190F" w:rsidRDefault="0074729A" w:rsidP="0074729A">
      <w:pPr>
        <w:spacing w:after="0" w:line="240" w:lineRule="auto"/>
        <w:jc w:val="both"/>
        <w:rPr>
          <w:rFonts w:ascii="Century Gothic" w:eastAsia="Times New Roman" w:hAnsi="Century Gothic" w:cs="Arial"/>
        </w:rPr>
      </w:pPr>
      <w:r w:rsidRPr="00C8190F">
        <w:rPr>
          <w:rFonts w:ascii="Century Gothic" w:eastAsia="Times New Roman" w:hAnsi="Century Gothic" w:cs="Arial"/>
        </w:rPr>
        <w:t xml:space="preserve">The Namibia Students Financial Assistance Fund is inviting Namibian </w:t>
      </w:r>
      <w:r w:rsidR="00356F21" w:rsidRPr="00C8190F">
        <w:rPr>
          <w:rFonts w:ascii="Century Gothic" w:eastAsia="Times New Roman" w:hAnsi="Century Gothic" w:cs="Arial"/>
        </w:rPr>
        <w:t>citi</w:t>
      </w:r>
      <w:r w:rsidR="00621594" w:rsidRPr="00C8190F">
        <w:rPr>
          <w:rFonts w:ascii="Century Gothic" w:eastAsia="Times New Roman" w:hAnsi="Century Gothic" w:cs="Arial"/>
        </w:rPr>
        <w:t>zens</w:t>
      </w:r>
      <w:r w:rsidRPr="00C8190F">
        <w:rPr>
          <w:rFonts w:ascii="Century Gothic" w:eastAsia="Times New Roman" w:hAnsi="Century Gothic" w:cs="Arial"/>
        </w:rPr>
        <w:t xml:space="preserve"> to apply for the </w:t>
      </w:r>
      <w:r w:rsidR="00C94143" w:rsidRPr="00C8190F">
        <w:rPr>
          <w:rFonts w:ascii="Century Gothic" w:eastAsia="Times New Roman" w:hAnsi="Century Gothic" w:cs="Arial"/>
        </w:rPr>
        <w:t>Scholarships</w:t>
      </w:r>
      <w:r w:rsidR="00221F1B" w:rsidRPr="00C8190F">
        <w:rPr>
          <w:rFonts w:ascii="Century Gothic" w:eastAsia="Times New Roman" w:hAnsi="Century Gothic" w:cs="Arial"/>
        </w:rPr>
        <w:t xml:space="preserve"> to </w:t>
      </w:r>
      <w:r w:rsidR="00466849" w:rsidRPr="00C8190F">
        <w:rPr>
          <w:rFonts w:ascii="Century Gothic" w:eastAsia="Times New Roman" w:hAnsi="Century Gothic" w:cs="Arial"/>
        </w:rPr>
        <w:t>be Offered</w:t>
      </w:r>
      <w:r w:rsidR="00C94143" w:rsidRPr="00C8190F">
        <w:rPr>
          <w:rFonts w:ascii="Century Gothic" w:eastAsia="Times New Roman" w:hAnsi="Century Gothic" w:cs="Arial"/>
        </w:rPr>
        <w:t xml:space="preserve"> by the Government of the Republic of </w:t>
      </w:r>
      <w:r w:rsidR="00B709F5" w:rsidRPr="00C8190F">
        <w:rPr>
          <w:rFonts w:ascii="Century Gothic" w:eastAsia="Times New Roman" w:hAnsi="Century Gothic" w:cs="Arial"/>
        </w:rPr>
        <w:t>Serbia, within</w:t>
      </w:r>
      <w:r w:rsidR="00B65B45" w:rsidRPr="00C8190F">
        <w:rPr>
          <w:rFonts w:ascii="Century Gothic" w:eastAsia="Times New Roman" w:hAnsi="Century Gothic" w:cs="Arial"/>
        </w:rPr>
        <w:t xml:space="preserve"> their Pro</w:t>
      </w:r>
      <w:r w:rsidR="00206A36">
        <w:rPr>
          <w:rFonts w:ascii="Century Gothic" w:eastAsia="Times New Roman" w:hAnsi="Century Gothic" w:cs="Arial"/>
        </w:rPr>
        <w:t>ject</w:t>
      </w:r>
      <w:r w:rsidR="00B65B45" w:rsidRPr="00C8190F">
        <w:rPr>
          <w:rFonts w:ascii="Century Gothic" w:eastAsia="Times New Roman" w:hAnsi="Century Gothic" w:cs="Arial"/>
        </w:rPr>
        <w:t xml:space="preserve"> called, “World in Serbia” </w:t>
      </w:r>
      <w:r w:rsidR="00C94143" w:rsidRPr="00C8190F">
        <w:rPr>
          <w:rFonts w:ascii="Century Gothic" w:eastAsia="Times New Roman" w:hAnsi="Century Gothic" w:cs="Arial"/>
        </w:rPr>
        <w:t>for the Academic Year 202</w:t>
      </w:r>
      <w:r w:rsidR="00206A36">
        <w:rPr>
          <w:rFonts w:ascii="Century Gothic" w:eastAsia="Times New Roman" w:hAnsi="Century Gothic" w:cs="Arial"/>
        </w:rPr>
        <w:t>4</w:t>
      </w:r>
      <w:r w:rsidR="00C94143" w:rsidRPr="00C8190F">
        <w:rPr>
          <w:rFonts w:ascii="Century Gothic" w:eastAsia="Times New Roman" w:hAnsi="Century Gothic" w:cs="Arial"/>
        </w:rPr>
        <w:t>/202</w:t>
      </w:r>
      <w:r w:rsidR="00206A36">
        <w:rPr>
          <w:rFonts w:ascii="Century Gothic" w:eastAsia="Times New Roman" w:hAnsi="Century Gothic" w:cs="Arial"/>
        </w:rPr>
        <w:t>5</w:t>
      </w:r>
    </w:p>
    <w:p w:rsidR="00083BE7" w:rsidRPr="00C8190F" w:rsidRDefault="00083BE7" w:rsidP="0074729A">
      <w:pPr>
        <w:spacing w:after="0" w:line="240" w:lineRule="auto"/>
        <w:jc w:val="both"/>
        <w:rPr>
          <w:rFonts w:ascii="Century Gothic" w:eastAsia="Times New Roman" w:hAnsi="Century Gothic" w:cs="Arial"/>
        </w:rPr>
      </w:pPr>
    </w:p>
    <w:p w:rsidR="007F4105" w:rsidRPr="00521687" w:rsidRDefault="00C14D83" w:rsidP="00521687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Century Gothic" w:hAnsi="Century Gothic"/>
          <w:b/>
        </w:rPr>
      </w:pPr>
      <w:r w:rsidRPr="00521687">
        <w:rPr>
          <w:rFonts w:ascii="Century Gothic" w:eastAsia="Times New Roman" w:hAnsi="Century Gothic" w:cs="Arial"/>
          <w:b/>
        </w:rPr>
        <w:t xml:space="preserve"> </w:t>
      </w:r>
      <w:r w:rsidR="00EE1A98" w:rsidRPr="00521687">
        <w:rPr>
          <w:rFonts w:ascii="Century Gothic" w:hAnsi="Century Gothic"/>
          <w:b/>
        </w:rPr>
        <w:t>CATEGORIES</w:t>
      </w:r>
    </w:p>
    <w:p w:rsidR="006A73B7" w:rsidRDefault="00947156" w:rsidP="00EE1A98">
      <w:pPr>
        <w:pStyle w:val="ListParagraph"/>
        <w:numPr>
          <w:ilvl w:val="1"/>
          <w:numId w:val="27"/>
        </w:numPr>
        <w:spacing w:after="0" w:line="240" w:lineRule="auto"/>
        <w:jc w:val="both"/>
        <w:rPr>
          <w:rFonts w:ascii="Century Gothic" w:eastAsia="Times New Roman" w:hAnsi="Century Gothic" w:cs="Arial"/>
        </w:rPr>
      </w:pPr>
      <w:r>
        <w:rPr>
          <w:rFonts w:ascii="Century Gothic" w:eastAsia="Times New Roman" w:hAnsi="Century Gothic" w:cs="Arial"/>
        </w:rPr>
        <w:t xml:space="preserve">Basic </w:t>
      </w:r>
      <w:r w:rsidR="00F274D8">
        <w:rPr>
          <w:rFonts w:ascii="Century Gothic" w:eastAsia="Times New Roman" w:hAnsi="Century Gothic" w:cs="Arial"/>
        </w:rPr>
        <w:t xml:space="preserve">and </w:t>
      </w:r>
      <w:del w:id="2" w:author="David Nathinge" w:date="2024-05-10T11:38:00Z">
        <w:r w:rsidR="00FE397D" w:rsidDel="0039320F">
          <w:rPr>
            <w:rFonts w:ascii="Century Gothic" w:eastAsia="Times New Roman" w:hAnsi="Century Gothic" w:cs="Arial"/>
          </w:rPr>
          <w:delText xml:space="preserve">specialist </w:delText>
        </w:r>
      </w:del>
      <w:ins w:id="3" w:author="David Nathinge" w:date="2024-05-10T11:38:00Z">
        <w:r w:rsidR="0039320F">
          <w:rPr>
            <w:rFonts w:ascii="Century Gothic" w:eastAsia="Times New Roman" w:hAnsi="Century Gothic" w:cs="Arial"/>
          </w:rPr>
          <w:t>Specialist</w:t>
        </w:r>
        <w:r w:rsidR="0039320F">
          <w:rPr>
            <w:rFonts w:ascii="Century Gothic" w:eastAsia="Times New Roman" w:hAnsi="Century Gothic" w:cs="Arial"/>
          </w:rPr>
          <w:t xml:space="preserve"> </w:t>
        </w:r>
      </w:ins>
      <w:r w:rsidR="00FE397D">
        <w:rPr>
          <w:rFonts w:ascii="Century Gothic" w:eastAsia="Times New Roman" w:hAnsi="Century Gothic" w:cs="Arial"/>
        </w:rPr>
        <w:t>Vocational Studies</w:t>
      </w:r>
    </w:p>
    <w:p w:rsidR="00EE1A98" w:rsidRPr="00EE1A98" w:rsidRDefault="00FE397D" w:rsidP="00EE1A98">
      <w:pPr>
        <w:pStyle w:val="ListParagraph"/>
        <w:numPr>
          <w:ilvl w:val="1"/>
          <w:numId w:val="27"/>
        </w:numPr>
        <w:spacing w:after="0" w:line="240" w:lineRule="auto"/>
        <w:jc w:val="both"/>
        <w:rPr>
          <w:rFonts w:ascii="Century Gothic" w:eastAsia="Times New Roman" w:hAnsi="Century Gothic" w:cs="Arial"/>
        </w:rPr>
      </w:pPr>
      <w:r>
        <w:rPr>
          <w:rFonts w:ascii="Century Gothic" w:eastAsia="Times New Roman" w:hAnsi="Century Gothic" w:cs="Arial"/>
        </w:rPr>
        <w:t>Basic</w:t>
      </w:r>
      <w:r w:rsidR="006A73B7">
        <w:rPr>
          <w:rFonts w:ascii="Century Gothic" w:eastAsia="Times New Roman" w:hAnsi="Century Gothic" w:cs="Arial"/>
        </w:rPr>
        <w:t xml:space="preserve"> </w:t>
      </w:r>
      <w:r w:rsidR="00947156">
        <w:rPr>
          <w:rFonts w:ascii="Century Gothic" w:eastAsia="Times New Roman" w:hAnsi="Century Gothic" w:cs="Arial"/>
        </w:rPr>
        <w:t>Academic Studies</w:t>
      </w:r>
    </w:p>
    <w:p w:rsidR="00EE1A98" w:rsidRPr="00EE1A98" w:rsidRDefault="00EE1A98" w:rsidP="00EE1A98">
      <w:pPr>
        <w:pStyle w:val="ListParagraph"/>
        <w:numPr>
          <w:ilvl w:val="1"/>
          <w:numId w:val="27"/>
        </w:numPr>
        <w:spacing w:after="0" w:line="240" w:lineRule="auto"/>
        <w:jc w:val="both"/>
        <w:rPr>
          <w:rFonts w:ascii="Century Gothic" w:eastAsia="Times New Roman" w:hAnsi="Century Gothic" w:cs="Arial"/>
        </w:rPr>
      </w:pPr>
      <w:r w:rsidRPr="00EE1A98">
        <w:rPr>
          <w:rFonts w:ascii="Century Gothic" w:eastAsia="Times New Roman" w:hAnsi="Century Gothic" w:cs="Arial"/>
        </w:rPr>
        <w:t>Master</w:t>
      </w:r>
      <w:r w:rsidR="006A73B7">
        <w:rPr>
          <w:rFonts w:ascii="Century Gothic" w:eastAsia="Times New Roman" w:hAnsi="Century Gothic" w:cs="Arial"/>
        </w:rPr>
        <w:t xml:space="preserve">s </w:t>
      </w:r>
      <w:r w:rsidR="00947156">
        <w:rPr>
          <w:rFonts w:ascii="Century Gothic" w:eastAsia="Times New Roman" w:hAnsi="Century Gothic" w:cs="Arial"/>
        </w:rPr>
        <w:t>Academic Studies</w:t>
      </w:r>
    </w:p>
    <w:p w:rsidR="00EE1A98" w:rsidRPr="00EE1A98" w:rsidRDefault="006A73B7" w:rsidP="00EE1A98">
      <w:pPr>
        <w:pStyle w:val="ListParagraph"/>
        <w:numPr>
          <w:ilvl w:val="1"/>
          <w:numId w:val="27"/>
        </w:numPr>
        <w:spacing w:after="0" w:line="240" w:lineRule="auto"/>
        <w:jc w:val="both"/>
        <w:rPr>
          <w:rFonts w:ascii="Century Gothic" w:eastAsia="Times New Roman" w:hAnsi="Century Gothic" w:cs="Arial"/>
        </w:rPr>
      </w:pPr>
      <w:r>
        <w:rPr>
          <w:rFonts w:ascii="Century Gothic" w:eastAsia="Times New Roman" w:hAnsi="Century Gothic" w:cs="Arial"/>
        </w:rPr>
        <w:t xml:space="preserve">Doctoral </w:t>
      </w:r>
      <w:r w:rsidR="005169DD">
        <w:rPr>
          <w:rFonts w:ascii="Century Gothic" w:eastAsia="Times New Roman" w:hAnsi="Century Gothic" w:cs="Arial"/>
        </w:rPr>
        <w:t xml:space="preserve">Academic </w:t>
      </w:r>
      <w:r>
        <w:rPr>
          <w:rFonts w:ascii="Century Gothic" w:eastAsia="Times New Roman" w:hAnsi="Century Gothic" w:cs="Arial"/>
        </w:rPr>
        <w:t>Studies</w:t>
      </w:r>
    </w:p>
    <w:p w:rsidR="00EE1A98" w:rsidRPr="00C8190F" w:rsidRDefault="00EE1A98" w:rsidP="007F4105">
      <w:pPr>
        <w:spacing w:after="0" w:line="240" w:lineRule="auto"/>
        <w:ind w:left="360"/>
        <w:jc w:val="both"/>
        <w:rPr>
          <w:rFonts w:ascii="Century Gothic" w:eastAsia="Times New Roman" w:hAnsi="Century Gothic" w:cs="Arial"/>
          <w:b/>
        </w:rPr>
      </w:pPr>
    </w:p>
    <w:p w:rsidR="0074729A" w:rsidRPr="00521687" w:rsidRDefault="001204D6" w:rsidP="00521687">
      <w:pPr>
        <w:pStyle w:val="ListParagraph"/>
        <w:numPr>
          <w:ilvl w:val="0"/>
          <w:numId w:val="27"/>
        </w:numPr>
        <w:jc w:val="both"/>
        <w:rPr>
          <w:rFonts w:ascii="Century Gothic" w:hAnsi="Century Gothic" w:cs="Tahoma"/>
          <w:b/>
        </w:rPr>
      </w:pPr>
      <w:r w:rsidRPr="00521687">
        <w:rPr>
          <w:rFonts w:ascii="Century Gothic" w:hAnsi="Century Gothic"/>
        </w:rPr>
        <w:t xml:space="preserve"> </w:t>
      </w:r>
      <w:r w:rsidR="00857520" w:rsidRPr="00521687">
        <w:rPr>
          <w:rFonts w:ascii="Century Gothic" w:hAnsi="Century Gothic"/>
          <w:b/>
        </w:rPr>
        <w:t>E</w:t>
      </w:r>
      <w:r w:rsidRPr="00521687">
        <w:rPr>
          <w:rFonts w:ascii="Century Gothic" w:hAnsi="Century Gothic"/>
          <w:b/>
        </w:rPr>
        <w:t>LIGIBILITY CRITERIA</w:t>
      </w:r>
    </w:p>
    <w:p w:rsidR="007F4105" w:rsidRPr="00C8190F" w:rsidRDefault="0074729A" w:rsidP="00DC3CBE">
      <w:pPr>
        <w:keepNext/>
        <w:suppressAutoHyphens/>
        <w:spacing w:after="0" w:line="240" w:lineRule="auto"/>
        <w:ind w:left="360"/>
        <w:jc w:val="both"/>
        <w:outlineLvl w:val="4"/>
        <w:rPr>
          <w:rFonts w:ascii="Century Gothic" w:eastAsia="Times New Roman" w:hAnsi="Century Gothic" w:cs="Times New Roman"/>
        </w:rPr>
      </w:pPr>
      <w:r w:rsidRPr="00C8190F">
        <w:rPr>
          <w:rFonts w:ascii="Century Gothic" w:eastAsia="Times New Roman" w:hAnsi="Century Gothic" w:cs="Times New Roman"/>
        </w:rPr>
        <w:t xml:space="preserve">To be eligible, </w:t>
      </w:r>
      <w:r w:rsidR="00DC3CBE">
        <w:rPr>
          <w:rFonts w:ascii="Century Gothic" w:eastAsia="Times New Roman" w:hAnsi="Century Gothic" w:cs="Times New Roman"/>
        </w:rPr>
        <w:t xml:space="preserve">all </w:t>
      </w:r>
      <w:r w:rsidRPr="00C8190F">
        <w:rPr>
          <w:rFonts w:ascii="Century Gothic" w:eastAsia="Times New Roman" w:hAnsi="Century Gothic" w:cs="Times New Roman"/>
        </w:rPr>
        <w:t>applicant</w:t>
      </w:r>
      <w:r w:rsidR="00DC3CBE">
        <w:rPr>
          <w:rFonts w:ascii="Century Gothic" w:eastAsia="Times New Roman" w:hAnsi="Century Gothic" w:cs="Times New Roman"/>
        </w:rPr>
        <w:t>s</w:t>
      </w:r>
      <w:r w:rsidRPr="00C8190F">
        <w:rPr>
          <w:rFonts w:ascii="Century Gothic" w:eastAsia="Times New Roman" w:hAnsi="Century Gothic" w:cs="Times New Roman"/>
        </w:rPr>
        <w:t xml:space="preserve"> </w:t>
      </w:r>
      <w:r w:rsidR="007F4105" w:rsidRPr="00C8190F">
        <w:rPr>
          <w:rFonts w:ascii="Century Gothic" w:eastAsia="Times New Roman" w:hAnsi="Century Gothic" w:cs="Times New Roman"/>
        </w:rPr>
        <w:t xml:space="preserve">must </w:t>
      </w:r>
      <w:r w:rsidR="00E50AF5">
        <w:rPr>
          <w:rFonts w:ascii="Century Gothic" w:eastAsia="Times New Roman" w:hAnsi="Century Gothic" w:cs="Times New Roman"/>
        </w:rPr>
        <w:t xml:space="preserve">be </w:t>
      </w:r>
      <w:r w:rsidR="00DC3CBE">
        <w:rPr>
          <w:rFonts w:ascii="Century Gothic" w:eastAsia="Times New Roman" w:hAnsi="Century Gothic" w:cs="Times New Roman"/>
        </w:rPr>
        <w:t>Namibian citizen</w:t>
      </w:r>
      <w:r w:rsidR="00521687">
        <w:rPr>
          <w:rFonts w:ascii="Century Gothic" w:eastAsia="Times New Roman" w:hAnsi="Century Gothic" w:cs="Times New Roman"/>
        </w:rPr>
        <w:t>s</w:t>
      </w:r>
      <w:r w:rsidR="00DC3CBE">
        <w:rPr>
          <w:rFonts w:ascii="Century Gothic" w:eastAsia="Times New Roman" w:hAnsi="Century Gothic" w:cs="Times New Roman"/>
        </w:rPr>
        <w:t xml:space="preserve"> and </w:t>
      </w:r>
      <w:r w:rsidR="007F4105" w:rsidRPr="00C8190F">
        <w:rPr>
          <w:rFonts w:ascii="Century Gothic" w:eastAsia="Times New Roman" w:hAnsi="Century Gothic" w:cs="Times New Roman"/>
        </w:rPr>
        <w:t xml:space="preserve">meet the </w:t>
      </w:r>
      <w:r w:rsidR="00DC3CBE" w:rsidRPr="00C8190F">
        <w:rPr>
          <w:rFonts w:ascii="Century Gothic" w:eastAsia="Times New Roman" w:hAnsi="Century Gothic" w:cs="Times New Roman"/>
        </w:rPr>
        <w:t xml:space="preserve">following </w:t>
      </w:r>
      <w:r w:rsidR="00DC3CBE">
        <w:rPr>
          <w:rFonts w:ascii="Century Gothic" w:eastAsia="Times New Roman" w:hAnsi="Century Gothic" w:cs="Times New Roman"/>
        </w:rPr>
        <w:t>conditions</w:t>
      </w:r>
      <w:r w:rsidR="00932FD5" w:rsidRPr="00C8190F">
        <w:rPr>
          <w:rFonts w:ascii="Century Gothic" w:eastAsia="Times New Roman" w:hAnsi="Century Gothic" w:cs="Times New Roman"/>
        </w:rPr>
        <w:t>:</w:t>
      </w:r>
    </w:p>
    <w:p w:rsidR="007A7240" w:rsidRPr="00C8190F" w:rsidRDefault="007A7240" w:rsidP="0074729A">
      <w:pPr>
        <w:keepNext/>
        <w:suppressAutoHyphens/>
        <w:spacing w:after="0" w:line="240" w:lineRule="auto"/>
        <w:jc w:val="both"/>
        <w:outlineLvl w:val="4"/>
        <w:rPr>
          <w:rFonts w:ascii="Century Gothic" w:eastAsia="Times New Roman" w:hAnsi="Century Gothic" w:cs="Times New Roman"/>
        </w:rPr>
      </w:pPr>
    </w:p>
    <w:p w:rsidR="00DC3CBE" w:rsidRPr="00521687" w:rsidRDefault="001701E3" w:rsidP="00521687">
      <w:pPr>
        <w:pStyle w:val="ListParagraph"/>
        <w:keepNext/>
        <w:numPr>
          <w:ilvl w:val="1"/>
          <w:numId w:val="27"/>
        </w:numPr>
        <w:suppressAutoHyphens/>
        <w:spacing w:after="0" w:line="240" w:lineRule="auto"/>
        <w:jc w:val="both"/>
        <w:outlineLvl w:val="4"/>
        <w:rPr>
          <w:rFonts w:ascii="Century Gothic" w:eastAsia="Times New Roman" w:hAnsi="Century Gothic" w:cs="Times New Roman"/>
        </w:rPr>
      </w:pPr>
      <w:r>
        <w:rPr>
          <w:rFonts w:ascii="Century Gothic" w:eastAsia="Times New Roman" w:hAnsi="Century Gothic" w:cs="Times New Roman"/>
          <w:b/>
        </w:rPr>
        <w:t xml:space="preserve">Basic </w:t>
      </w:r>
      <w:r w:rsidR="00947156">
        <w:rPr>
          <w:rFonts w:ascii="Century Gothic" w:eastAsia="Times New Roman" w:hAnsi="Century Gothic" w:cs="Times New Roman"/>
          <w:b/>
        </w:rPr>
        <w:t xml:space="preserve">Academic </w:t>
      </w:r>
      <w:r w:rsidR="00DC3CBE" w:rsidRPr="00521687">
        <w:rPr>
          <w:rFonts w:ascii="Century Gothic" w:eastAsia="Times New Roman" w:hAnsi="Century Gothic" w:cs="Times New Roman"/>
          <w:b/>
        </w:rPr>
        <w:t xml:space="preserve">Vocational </w:t>
      </w:r>
      <w:r w:rsidR="00C909CF">
        <w:rPr>
          <w:rFonts w:ascii="Century Gothic" w:eastAsia="Times New Roman" w:hAnsi="Century Gothic" w:cs="Times New Roman"/>
          <w:b/>
        </w:rPr>
        <w:t xml:space="preserve">and </w:t>
      </w:r>
      <w:del w:id="4" w:author="David Nathinge" w:date="2024-05-10T11:38:00Z">
        <w:r w:rsidR="00947156" w:rsidDel="0039320F">
          <w:rPr>
            <w:rFonts w:ascii="Century Gothic" w:eastAsia="Times New Roman" w:hAnsi="Century Gothic" w:cs="Times New Roman"/>
            <w:b/>
          </w:rPr>
          <w:delText xml:space="preserve">basic </w:delText>
        </w:r>
        <w:r w:rsidR="00C909CF" w:rsidDel="0039320F">
          <w:rPr>
            <w:rFonts w:ascii="Century Gothic" w:eastAsia="Times New Roman" w:hAnsi="Century Gothic" w:cs="Times New Roman"/>
            <w:b/>
          </w:rPr>
          <w:delText>vocational</w:delText>
        </w:r>
      </w:del>
      <w:ins w:id="5" w:author="David Nathinge" w:date="2024-05-10T11:38:00Z">
        <w:r w:rsidR="0039320F">
          <w:rPr>
            <w:rFonts w:ascii="Century Gothic" w:eastAsia="Times New Roman" w:hAnsi="Century Gothic" w:cs="Times New Roman"/>
            <w:b/>
          </w:rPr>
          <w:t>Basic Vocational</w:t>
        </w:r>
      </w:ins>
      <w:r w:rsidR="00C909CF">
        <w:rPr>
          <w:rFonts w:ascii="Century Gothic" w:eastAsia="Times New Roman" w:hAnsi="Century Gothic" w:cs="Times New Roman"/>
          <w:b/>
        </w:rPr>
        <w:t xml:space="preserve"> Studies:</w:t>
      </w:r>
    </w:p>
    <w:p w:rsidR="00947156" w:rsidRDefault="00DC3CBE" w:rsidP="00F479C8">
      <w:pPr>
        <w:pStyle w:val="ListParagraph"/>
        <w:keepNext/>
        <w:numPr>
          <w:ilvl w:val="1"/>
          <w:numId w:val="28"/>
        </w:numPr>
        <w:suppressAutoHyphens/>
        <w:spacing w:after="0" w:line="240" w:lineRule="auto"/>
        <w:jc w:val="both"/>
        <w:outlineLvl w:val="4"/>
        <w:rPr>
          <w:rFonts w:ascii="Century Gothic" w:eastAsia="Times New Roman" w:hAnsi="Century Gothic" w:cs="Times New Roman"/>
        </w:rPr>
      </w:pPr>
      <w:r w:rsidRPr="00947156">
        <w:rPr>
          <w:rFonts w:ascii="Century Gothic" w:eastAsia="Times New Roman" w:hAnsi="Century Gothic" w:cs="Times New Roman"/>
        </w:rPr>
        <w:t xml:space="preserve">Must have completed grade 11/12 </w:t>
      </w:r>
      <w:r w:rsidR="00E50AF5" w:rsidRPr="00947156">
        <w:rPr>
          <w:rFonts w:ascii="Century Gothic" w:eastAsia="Times New Roman" w:hAnsi="Century Gothic" w:cs="Times New Roman"/>
        </w:rPr>
        <w:t xml:space="preserve">and </w:t>
      </w:r>
      <w:ins w:id="6" w:author="David Nathinge" w:date="2024-05-10T11:42:00Z">
        <w:r w:rsidR="0039320F">
          <w:rPr>
            <w:rFonts w:ascii="Century Gothic" w:eastAsia="Times New Roman" w:hAnsi="Century Gothic" w:cs="Times New Roman"/>
          </w:rPr>
          <w:t xml:space="preserve">not older than </w:t>
        </w:r>
      </w:ins>
      <w:r w:rsidR="005169DD">
        <w:rPr>
          <w:rFonts w:ascii="Century Gothic" w:eastAsia="Times New Roman" w:hAnsi="Century Gothic" w:cs="Times New Roman"/>
        </w:rPr>
        <w:t>21 years of age.</w:t>
      </w:r>
    </w:p>
    <w:p w:rsidR="00DC3CBE" w:rsidRPr="00947156" w:rsidRDefault="00DC3CBE" w:rsidP="00F479C8">
      <w:pPr>
        <w:pStyle w:val="ListParagraph"/>
        <w:keepNext/>
        <w:numPr>
          <w:ilvl w:val="1"/>
          <w:numId w:val="28"/>
        </w:numPr>
        <w:suppressAutoHyphens/>
        <w:spacing w:after="0" w:line="240" w:lineRule="auto"/>
        <w:jc w:val="both"/>
        <w:outlineLvl w:val="4"/>
        <w:rPr>
          <w:rFonts w:ascii="Century Gothic" w:eastAsia="Times New Roman" w:hAnsi="Century Gothic" w:cs="Times New Roman"/>
        </w:rPr>
      </w:pPr>
      <w:r w:rsidRPr="00947156">
        <w:rPr>
          <w:rFonts w:ascii="Century Gothic" w:eastAsia="Times New Roman" w:hAnsi="Century Gothic" w:cs="Times New Roman"/>
        </w:rPr>
        <w:t>Have excellent Grade 11/12 results</w:t>
      </w:r>
    </w:p>
    <w:p w:rsidR="0074729A" w:rsidRPr="00C8190F" w:rsidRDefault="0074729A" w:rsidP="00E50AF5">
      <w:pPr>
        <w:pStyle w:val="ListParagraph"/>
        <w:keepNext/>
        <w:suppressAutoHyphens/>
        <w:spacing w:after="0" w:line="240" w:lineRule="auto"/>
        <w:jc w:val="both"/>
        <w:outlineLvl w:val="4"/>
        <w:rPr>
          <w:rFonts w:ascii="Century Gothic" w:eastAsia="Times New Roman" w:hAnsi="Century Gothic" w:cs="Times New Roman"/>
        </w:rPr>
      </w:pPr>
    </w:p>
    <w:p w:rsidR="0049346F" w:rsidRPr="00521687" w:rsidRDefault="00FE397D" w:rsidP="00521687">
      <w:pPr>
        <w:pStyle w:val="ListParagraph"/>
        <w:keepNext/>
        <w:numPr>
          <w:ilvl w:val="1"/>
          <w:numId w:val="27"/>
        </w:numPr>
        <w:suppressAutoHyphens/>
        <w:spacing w:after="0" w:line="240" w:lineRule="auto"/>
        <w:jc w:val="both"/>
        <w:outlineLvl w:val="4"/>
        <w:rPr>
          <w:rFonts w:ascii="Century Gothic" w:eastAsia="Times New Roman" w:hAnsi="Century Gothic" w:cs="Times New Roman"/>
        </w:rPr>
      </w:pPr>
      <w:r>
        <w:rPr>
          <w:rFonts w:ascii="Century Gothic" w:eastAsia="Times New Roman" w:hAnsi="Century Gothic" w:cs="Times New Roman"/>
          <w:b/>
        </w:rPr>
        <w:t>Basic</w:t>
      </w:r>
      <w:r w:rsidR="00C909CF">
        <w:rPr>
          <w:rFonts w:ascii="Century Gothic" w:eastAsia="Times New Roman" w:hAnsi="Century Gothic" w:cs="Times New Roman"/>
          <w:b/>
        </w:rPr>
        <w:t xml:space="preserve"> </w:t>
      </w:r>
      <w:r w:rsidR="001701E3">
        <w:rPr>
          <w:rFonts w:ascii="Century Gothic" w:eastAsia="Times New Roman" w:hAnsi="Century Gothic" w:cs="Times New Roman"/>
          <w:b/>
        </w:rPr>
        <w:t>Academic Studies</w:t>
      </w:r>
      <w:r w:rsidR="0049346F" w:rsidRPr="00521687">
        <w:rPr>
          <w:rFonts w:ascii="Century Gothic" w:eastAsia="Times New Roman" w:hAnsi="Century Gothic" w:cs="Times New Roman"/>
        </w:rPr>
        <w:t>:</w:t>
      </w:r>
    </w:p>
    <w:p w:rsidR="00932FD5" w:rsidRPr="00C8190F" w:rsidRDefault="0049346F" w:rsidP="0049346F">
      <w:pPr>
        <w:pStyle w:val="ListParagraph"/>
        <w:keepNext/>
        <w:numPr>
          <w:ilvl w:val="0"/>
          <w:numId w:val="24"/>
        </w:numPr>
        <w:suppressAutoHyphens/>
        <w:spacing w:after="0" w:line="240" w:lineRule="auto"/>
        <w:jc w:val="both"/>
        <w:outlineLvl w:val="4"/>
        <w:rPr>
          <w:rFonts w:ascii="Century Gothic" w:eastAsia="Times New Roman" w:hAnsi="Century Gothic" w:cs="Times New Roman"/>
        </w:rPr>
      </w:pPr>
      <w:r w:rsidRPr="00C8190F">
        <w:rPr>
          <w:rFonts w:ascii="Century Gothic" w:eastAsia="Times New Roman" w:hAnsi="Century Gothic" w:cs="Times New Roman"/>
        </w:rPr>
        <w:t xml:space="preserve"> Must have completed grade 11/12</w:t>
      </w:r>
      <w:r w:rsidR="00E50AF5">
        <w:rPr>
          <w:rFonts w:ascii="Century Gothic" w:eastAsia="Times New Roman" w:hAnsi="Century Gothic" w:cs="Times New Roman"/>
        </w:rPr>
        <w:t xml:space="preserve"> </w:t>
      </w:r>
      <w:r w:rsidR="005169DD">
        <w:rPr>
          <w:rFonts w:ascii="Century Gothic" w:eastAsia="Times New Roman" w:hAnsi="Century Gothic" w:cs="Times New Roman"/>
        </w:rPr>
        <w:t xml:space="preserve">and </w:t>
      </w:r>
      <w:ins w:id="7" w:author="David Nathinge" w:date="2024-05-10T11:42:00Z">
        <w:r w:rsidR="0039320F">
          <w:rPr>
            <w:rFonts w:ascii="Century Gothic" w:eastAsia="Times New Roman" w:hAnsi="Century Gothic" w:cs="Times New Roman"/>
          </w:rPr>
          <w:t xml:space="preserve">not older than </w:t>
        </w:r>
      </w:ins>
      <w:r w:rsidR="005169DD">
        <w:rPr>
          <w:rFonts w:ascii="Century Gothic" w:eastAsia="Times New Roman" w:hAnsi="Century Gothic" w:cs="Times New Roman"/>
        </w:rPr>
        <w:t>21 years of age.</w:t>
      </w:r>
    </w:p>
    <w:p w:rsidR="0049346F" w:rsidRPr="00C8190F" w:rsidRDefault="0049346F" w:rsidP="0049346F">
      <w:pPr>
        <w:pStyle w:val="ListParagraph"/>
        <w:keepNext/>
        <w:numPr>
          <w:ilvl w:val="0"/>
          <w:numId w:val="24"/>
        </w:numPr>
        <w:suppressAutoHyphens/>
        <w:spacing w:after="0" w:line="240" w:lineRule="auto"/>
        <w:jc w:val="both"/>
        <w:outlineLvl w:val="4"/>
        <w:rPr>
          <w:rFonts w:ascii="Century Gothic" w:eastAsia="Times New Roman" w:hAnsi="Century Gothic" w:cs="Times New Roman"/>
        </w:rPr>
      </w:pPr>
      <w:r w:rsidRPr="00C8190F">
        <w:rPr>
          <w:rFonts w:ascii="Century Gothic" w:eastAsia="Times New Roman" w:hAnsi="Century Gothic" w:cs="Times New Roman"/>
        </w:rPr>
        <w:t>Have excellent Grade 11/12 results</w:t>
      </w:r>
    </w:p>
    <w:p w:rsidR="0049346F" w:rsidRPr="00C8190F" w:rsidRDefault="0049346F" w:rsidP="009F0E3E">
      <w:pPr>
        <w:keepNext/>
        <w:suppressAutoHyphens/>
        <w:spacing w:after="0" w:line="240" w:lineRule="auto"/>
        <w:jc w:val="both"/>
        <w:outlineLvl w:val="4"/>
        <w:rPr>
          <w:rFonts w:ascii="Century Gothic" w:eastAsia="Times New Roman" w:hAnsi="Century Gothic" w:cs="Times New Roman"/>
        </w:rPr>
      </w:pPr>
    </w:p>
    <w:p w:rsidR="009F0E3E" w:rsidRPr="00E50AF5" w:rsidRDefault="00521687" w:rsidP="00957450">
      <w:pPr>
        <w:keepNext/>
        <w:suppressAutoHyphens/>
        <w:spacing w:after="0" w:line="240" w:lineRule="auto"/>
        <w:ind w:left="720"/>
        <w:jc w:val="both"/>
        <w:outlineLvl w:val="4"/>
        <w:rPr>
          <w:rFonts w:ascii="Century Gothic" w:eastAsia="Times New Roman" w:hAnsi="Century Gothic" w:cs="Times New Roman"/>
          <w:b/>
        </w:rPr>
      </w:pPr>
      <w:r>
        <w:rPr>
          <w:rFonts w:ascii="Century Gothic" w:eastAsia="Times New Roman" w:hAnsi="Century Gothic" w:cs="Times New Roman"/>
          <w:b/>
        </w:rPr>
        <w:t xml:space="preserve">2.3 </w:t>
      </w:r>
      <w:r w:rsidR="009F0E3E" w:rsidRPr="00E50AF5">
        <w:rPr>
          <w:rFonts w:ascii="Century Gothic" w:eastAsia="Times New Roman" w:hAnsi="Century Gothic" w:cs="Times New Roman"/>
          <w:b/>
        </w:rPr>
        <w:t>Master</w:t>
      </w:r>
      <w:r w:rsidR="001701E3">
        <w:rPr>
          <w:rFonts w:ascii="Century Gothic" w:eastAsia="Times New Roman" w:hAnsi="Century Gothic" w:cs="Times New Roman"/>
          <w:b/>
        </w:rPr>
        <w:t>s’ Academic Studies</w:t>
      </w:r>
      <w:r w:rsidR="00C909CF">
        <w:rPr>
          <w:rFonts w:ascii="Century Gothic" w:eastAsia="Times New Roman" w:hAnsi="Century Gothic" w:cs="Times New Roman"/>
          <w:b/>
        </w:rPr>
        <w:t>:</w:t>
      </w:r>
    </w:p>
    <w:p w:rsidR="009F0E3E" w:rsidRDefault="000660A5" w:rsidP="00957450">
      <w:pPr>
        <w:pStyle w:val="ListParagraph"/>
        <w:keepNext/>
        <w:numPr>
          <w:ilvl w:val="0"/>
          <w:numId w:val="24"/>
        </w:numPr>
        <w:suppressAutoHyphens/>
        <w:spacing w:after="0" w:line="240" w:lineRule="auto"/>
        <w:jc w:val="both"/>
        <w:outlineLvl w:val="4"/>
        <w:rPr>
          <w:rFonts w:ascii="Century Gothic" w:eastAsia="Times New Roman" w:hAnsi="Century Gothic" w:cs="Times New Roman"/>
        </w:rPr>
      </w:pPr>
      <w:r w:rsidRPr="00C8190F">
        <w:rPr>
          <w:rFonts w:ascii="Century Gothic" w:eastAsia="Times New Roman" w:hAnsi="Century Gothic" w:cs="Times New Roman"/>
        </w:rPr>
        <w:t>Must have</w:t>
      </w:r>
      <w:r w:rsidR="009F0E3E" w:rsidRPr="00C8190F">
        <w:rPr>
          <w:rFonts w:ascii="Century Gothic" w:eastAsia="Times New Roman" w:hAnsi="Century Gothic" w:cs="Times New Roman"/>
        </w:rPr>
        <w:t xml:space="preserve"> </w:t>
      </w:r>
      <w:r w:rsidR="00947156">
        <w:rPr>
          <w:rFonts w:ascii="Century Gothic" w:eastAsia="Times New Roman" w:hAnsi="Century Gothic" w:cs="Times New Roman"/>
        </w:rPr>
        <w:t xml:space="preserve">obtained </w:t>
      </w:r>
      <w:r w:rsidR="009F0E3E" w:rsidRPr="00C8190F">
        <w:rPr>
          <w:rFonts w:ascii="Century Gothic" w:eastAsia="Times New Roman" w:hAnsi="Century Gothic" w:cs="Times New Roman"/>
        </w:rPr>
        <w:t>a</w:t>
      </w:r>
      <w:r>
        <w:rPr>
          <w:rFonts w:ascii="Century Gothic" w:eastAsia="Times New Roman" w:hAnsi="Century Gothic" w:cs="Times New Roman"/>
        </w:rPr>
        <w:t xml:space="preserve"> 4-year</w:t>
      </w:r>
      <w:r w:rsidR="009F0E3E" w:rsidRPr="00C8190F">
        <w:rPr>
          <w:rFonts w:ascii="Century Gothic" w:eastAsia="Times New Roman" w:hAnsi="Century Gothic" w:cs="Times New Roman"/>
        </w:rPr>
        <w:t xml:space="preserve"> Bachelor Degree</w:t>
      </w:r>
      <w:r w:rsidR="005169DD">
        <w:rPr>
          <w:rFonts w:ascii="Century Gothic" w:eastAsia="Times New Roman" w:hAnsi="Century Gothic" w:cs="Times New Roman"/>
        </w:rPr>
        <w:t xml:space="preserve"> and </w:t>
      </w:r>
      <w:ins w:id="8" w:author="David Nathinge" w:date="2024-05-10T11:42:00Z">
        <w:r w:rsidR="0039320F">
          <w:rPr>
            <w:rFonts w:ascii="Century Gothic" w:eastAsia="Times New Roman" w:hAnsi="Century Gothic" w:cs="Times New Roman"/>
          </w:rPr>
          <w:t>not older than</w:t>
        </w:r>
      </w:ins>
      <w:ins w:id="9" w:author="David Nathinge" w:date="2024-05-10T11:43:00Z">
        <w:r w:rsidR="0039320F">
          <w:rPr>
            <w:rFonts w:ascii="Century Gothic" w:eastAsia="Times New Roman" w:hAnsi="Century Gothic" w:cs="Times New Roman"/>
          </w:rPr>
          <w:t xml:space="preserve"> </w:t>
        </w:r>
      </w:ins>
      <w:r w:rsidR="005169DD">
        <w:rPr>
          <w:rFonts w:ascii="Century Gothic" w:eastAsia="Times New Roman" w:hAnsi="Century Gothic" w:cs="Times New Roman"/>
        </w:rPr>
        <w:t>25 years of age.</w:t>
      </w:r>
    </w:p>
    <w:p w:rsidR="00E50AF5" w:rsidRPr="00C8190F" w:rsidRDefault="00E50AF5" w:rsidP="00E50AF5">
      <w:pPr>
        <w:pStyle w:val="ListParagraph"/>
        <w:keepNext/>
        <w:suppressAutoHyphens/>
        <w:spacing w:after="0" w:line="240" w:lineRule="auto"/>
        <w:ind w:left="1440"/>
        <w:jc w:val="both"/>
        <w:outlineLvl w:val="4"/>
        <w:rPr>
          <w:rFonts w:ascii="Century Gothic" w:eastAsia="Times New Roman" w:hAnsi="Century Gothic" w:cs="Times New Roman"/>
        </w:rPr>
      </w:pPr>
    </w:p>
    <w:p w:rsidR="00E50AF5" w:rsidRPr="00E50AF5" w:rsidRDefault="00957450" w:rsidP="00957450">
      <w:pPr>
        <w:keepNext/>
        <w:suppressAutoHyphens/>
        <w:spacing w:after="0" w:line="240" w:lineRule="auto"/>
        <w:jc w:val="both"/>
        <w:outlineLvl w:val="4"/>
        <w:rPr>
          <w:rFonts w:ascii="Century Gothic" w:eastAsia="Times New Roman" w:hAnsi="Century Gothic" w:cs="Times New Roman"/>
          <w:b/>
        </w:rPr>
      </w:pPr>
      <w:r w:rsidRPr="00C8190F">
        <w:rPr>
          <w:rFonts w:ascii="Century Gothic" w:eastAsia="Times New Roman" w:hAnsi="Century Gothic" w:cs="Times New Roman"/>
        </w:rPr>
        <w:t xml:space="preserve">           </w:t>
      </w:r>
      <w:r w:rsidR="00521687">
        <w:rPr>
          <w:rFonts w:ascii="Century Gothic" w:eastAsia="Times New Roman" w:hAnsi="Century Gothic" w:cs="Times New Roman"/>
        </w:rPr>
        <w:t xml:space="preserve">2.4 </w:t>
      </w:r>
      <w:r w:rsidR="009F0E3E" w:rsidRPr="00E50AF5">
        <w:rPr>
          <w:rFonts w:ascii="Century Gothic" w:eastAsia="Times New Roman" w:hAnsi="Century Gothic" w:cs="Times New Roman"/>
          <w:b/>
        </w:rPr>
        <w:t xml:space="preserve">Doctoral </w:t>
      </w:r>
      <w:r w:rsidR="001701E3">
        <w:rPr>
          <w:rFonts w:ascii="Century Gothic" w:eastAsia="Times New Roman" w:hAnsi="Century Gothic" w:cs="Times New Roman"/>
          <w:b/>
        </w:rPr>
        <w:t>Academic Studies</w:t>
      </w:r>
      <w:r w:rsidR="00E50AF5">
        <w:rPr>
          <w:rFonts w:ascii="Century Gothic" w:eastAsia="Times New Roman" w:hAnsi="Century Gothic" w:cs="Times New Roman"/>
          <w:b/>
        </w:rPr>
        <w:t>:</w:t>
      </w:r>
    </w:p>
    <w:p w:rsidR="008D7A5E" w:rsidRPr="00C8190F" w:rsidRDefault="000660A5" w:rsidP="009F0E3E">
      <w:pPr>
        <w:pStyle w:val="ListParagraph"/>
        <w:keepNext/>
        <w:numPr>
          <w:ilvl w:val="0"/>
          <w:numId w:val="24"/>
        </w:numPr>
        <w:suppressAutoHyphens/>
        <w:spacing w:after="0" w:line="240" w:lineRule="auto"/>
        <w:jc w:val="both"/>
        <w:outlineLvl w:val="4"/>
        <w:rPr>
          <w:rFonts w:ascii="Century Gothic" w:eastAsia="Times New Roman" w:hAnsi="Century Gothic" w:cs="Times New Roman"/>
        </w:rPr>
      </w:pPr>
      <w:r w:rsidRPr="00C8190F">
        <w:rPr>
          <w:rFonts w:ascii="Century Gothic" w:eastAsia="Times New Roman" w:hAnsi="Century Gothic" w:cs="Times New Roman"/>
        </w:rPr>
        <w:t>Must have</w:t>
      </w:r>
      <w:r w:rsidR="009F0E3E" w:rsidRPr="00C8190F">
        <w:rPr>
          <w:rFonts w:ascii="Century Gothic" w:eastAsia="Times New Roman" w:hAnsi="Century Gothic" w:cs="Times New Roman"/>
        </w:rPr>
        <w:t xml:space="preserve"> </w:t>
      </w:r>
      <w:r w:rsidR="00947156">
        <w:rPr>
          <w:rFonts w:ascii="Century Gothic" w:eastAsia="Times New Roman" w:hAnsi="Century Gothic" w:cs="Times New Roman"/>
        </w:rPr>
        <w:t xml:space="preserve">obtained a </w:t>
      </w:r>
      <w:proofErr w:type="spellStart"/>
      <w:r w:rsidR="009F0E3E" w:rsidRPr="00C8190F">
        <w:rPr>
          <w:rFonts w:ascii="Century Gothic" w:eastAsia="Times New Roman" w:hAnsi="Century Gothic" w:cs="Times New Roman"/>
        </w:rPr>
        <w:t>Master</w:t>
      </w:r>
      <w:ins w:id="10" w:author="David Nathinge" w:date="2024-05-10T11:38:00Z">
        <w:r w:rsidR="0039320F">
          <w:rPr>
            <w:rFonts w:ascii="Century Gothic" w:eastAsia="Times New Roman" w:hAnsi="Century Gothic" w:cs="Times New Roman"/>
          </w:rPr>
          <w:t>s</w:t>
        </w:r>
      </w:ins>
      <w:proofErr w:type="spellEnd"/>
      <w:r w:rsidR="009F0E3E" w:rsidRPr="00C8190F">
        <w:rPr>
          <w:rFonts w:ascii="Century Gothic" w:eastAsia="Times New Roman" w:hAnsi="Century Gothic" w:cs="Times New Roman"/>
        </w:rPr>
        <w:t xml:space="preserve"> </w:t>
      </w:r>
      <w:r w:rsidR="00975D48" w:rsidRPr="00C8190F">
        <w:rPr>
          <w:rFonts w:ascii="Century Gothic" w:eastAsia="Times New Roman" w:hAnsi="Century Gothic" w:cs="Times New Roman"/>
        </w:rPr>
        <w:t>Degree</w:t>
      </w:r>
      <w:r w:rsidR="005169DD">
        <w:rPr>
          <w:rFonts w:ascii="Century Gothic" w:eastAsia="Times New Roman" w:hAnsi="Century Gothic" w:cs="Times New Roman"/>
        </w:rPr>
        <w:t xml:space="preserve"> and </w:t>
      </w:r>
      <w:ins w:id="11" w:author="David Nathinge" w:date="2024-05-10T11:43:00Z">
        <w:r w:rsidR="0039320F">
          <w:rPr>
            <w:rFonts w:ascii="Century Gothic" w:eastAsia="Times New Roman" w:hAnsi="Century Gothic" w:cs="Times New Roman"/>
          </w:rPr>
          <w:t>not older than</w:t>
        </w:r>
      </w:ins>
      <w:ins w:id="12" w:author="David Nathinge" w:date="2024-05-10T11:38:00Z">
        <w:r w:rsidR="0039320F">
          <w:rPr>
            <w:rFonts w:ascii="Century Gothic" w:eastAsia="Times New Roman" w:hAnsi="Century Gothic" w:cs="Times New Roman"/>
          </w:rPr>
          <w:t xml:space="preserve"> </w:t>
        </w:r>
      </w:ins>
      <w:r w:rsidR="005169DD">
        <w:rPr>
          <w:rFonts w:ascii="Century Gothic" w:eastAsia="Times New Roman" w:hAnsi="Century Gothic" w:cs="Times New Roman"/>
        </w:rPr>
        <w:t>35 years of age.</w:t>
      </w:r>
    </w:p>
    <w:p w:rsidR="008D7A5E" w:rsidRPr="00C8190F" w:rsidRDefault="008D7A5E" w:rsidP="008D7A5E">
      <w:pPr>
        <w:pStyle w:val="ListParagraph"/>
        <w:keepNext/>
        <w:suppressAutoHyphens/>
        <w:spacing w:after="0" w:line="240" w:lineRule="auto"/>
        <w:jc w:val="both"/>
        <w:outlineLvl w:val="4"/>
        <w:rPr>
          <w:rFonts w:ascii="Century Gothic" w:eastAsia="Times New Roman" w:hAnsi="Century Gothic" w:cs="Times New Roman"/>
        </w:rPr>
      </w:pPr>
    </w:p>
    <w:p w:rsidR="00D305BC" w:rsidRDefault="008D7A5E" w:rsidP="00521687">
      <w:pPr>
        <w:pStyle w:val="ListParagraph"/>
        <w:numPr>
          <w:ilvl w:val="0"/>
          <w:numId w:val="27"/>
        </w:numPr>
        <w:jc w:val="both"/>
        <w:rPr>
          <w:rFonts w:ascii="Century Gothic" w:hAnsi="Century Gothic" w:cs="Tahoma"/>
          <w:b/>
        </w:rPr>
      </w:pPr>
      <w:r w:rsidRPr="00521687">
        <w:rPr>
          <w:rFonts w:ascii="Century Gothic" w:hAnsi="Century Gothic" w:cs="Tahoma"/>
          <w:b/>
        </w:rPr>
        <w:t>Docu</w:t>
      </w:r>
      <w:r w:rsidR="00D305BC" w:rsidRPr="00521687">
        <w:rPr>
          <w:rFonts w:ascii="Century Gothic" w:hAnsi="Century Gothic" w:cs="Tahoma"/>
          <w:b/>
        </w:rPr>
        <w:t>mentation need</w:t>
      </w:r>
      <w:r w:rsidR="00E50AF5" w:rsidRPr="00521687">
        <w:rPr>
          <w:rFonts w:ascii="Century Gothic" w:hAnsi="Century Gothic" w:cs="Tahoma"/>
          <w:b/>
        </w:rPr>
        <w:t>ed</w:t>
      </w:r>
      <w:r w:rsidR="00D305BC" w:rsidRPr="00521687">
        <w:rPr>
          <w:rFonts w:ascii="Century Gothic" w:hAnsi="Century Gothic" w:cs="Tahoma"/>
          <w:b/>
        </w:rPr>
        <w:t xml:space="preserve"> to be submitted by the candidate when applying</w:t>
      </w:r>
      <w:bookmarkStart w:id="13" w:name="_GoBack"/>
      <w:bookmarkEnd w:id="13"/>
    </w:p>
    <w:p w:rsidR="00521687" w:rsidRPr="00521687" w:rsidRDefault="00521687" w:rsidP="00521687">
      <w:pPr>
        <w:pStyle w:val="ListParagraph"/>
        <w:jc w:val="both"/>
        <w:rPr>
          <w:rFonts w:ascii="Century Gothic" w:hAnsi="Century Gothic" w:cs="Tahoma"/>
          <w:b/>
        </w:rPr>
      </w:pPr>
    </w:p>
    <w:p w:rsidR="008D7A5E" w:rsidRPr="00C8190F" w:rsidRDefault="004C3FA8" w:rsidP="008D7A5E">
      <w:pPr>
        <w:pStyle w:val="ListParagraph"/>
        <w:numPr>
          <w:ilvl w:val="0"/>
          <w:numId w:val="23"/>
        </w:numPr>
        <w:jc w:val="both"/>
        <w:rPr>
          <w:rFonts w:ascii="Century Gothic" w:hAnsi="Century Gothic" w:cs="Tahoma"/>
        </w:rPr>
      </w:pPr>
      <w:r w:rsidRPr="00C8190F">
        <w:rPr>
          <w:rFonts w:ascii="Century Gothic" w:hAnsi="Century Gothic" w:cs="Tahoma"/>
        </w:rPr>
        <w:t xml:space="preserve"> Fully completed Application form</w:t>
      </w:r>
    </w:p>
    <w:p w:rsidR="00D8365A" w:rsidRPr="00C8190F" w:rsidRDefault="00D8365A" w:rsidP="008D7A5E">
      <w:pPr>
        <w:pStyle w:val="ListParagraph"/>
        <w:numPr>
          <w:ilvl w:val="0"/>
          <w:numId w:val="23"/>
        </w:numPr>
        <w:jc w:val="both"/>
        <w:rPr>
          <w:rFonts w:ascii="Century Gothic" w:hAnsi="Century Gothic" w:cs="Tahoma"/>
        </w:rPr>
      </w:pPr>
      <w:r w:rsidRPr="00C8190F">
        <w:rPr>
          <w:rFonts w:ascii="Century Gothic" w:hAnsi="Century Gothic" w:cs="Tahoma"/>
        </w:rPr>
        <w:t xml:space="preserve">Curriculum vitae with a motivational letter </w:t>
      </w:r>
      <w:r w:rsidR="004C3FA8" w:rsidRPr="00C8190F">
        <w:rPr>
          <w:rFonts w:ascii="Century Gothic" w:hAnsi="Century Gothic" w:cs="Tahoma"/>
        </w:rPr>
        <w:t xml:space="preserve">translated </w:t>
      </w:r>
      <w:del w:id="14" w:author="David Nathinge" w:date="2024-05-10T11:39:00Z">
        <w:r w:rsidR="00ED63B9" w:rsidRPr="00C8190F" w:rsidDel="0039320F">
          <w:rPr>
            <w:rFonts w:ascii="Century Gothic" w:hAnsi="Century Gothic" w:cs="Tahoma"/>
          </w:rPr>
          <w:delText xml:space="preserve">in </w:delText>
        </w:r>
      </w:del>
      <w:ins w:id="15" w:author="David Nathinge" w:date="2024-05-10T11:39:00Z">
        <w:r w:rsidR="0039320F">
          <w:rPr>
            <w:rFonts w:ascii="Century Gothic" w:hAnsi="Century Gothic" w:cs="Tahoma"/>
          </w:rPr>
          <w:t>into</w:t>
        </w:r>
        <w:r w:rsidR="0039320F" w:rsidRPr="00C8190F">
          <w:rPr>
            <w:rFonts w:ascii="Century Gothic" w:hAnsi="Century Gothic" w:cs="Tahoma"/>
          </w:rPr>
          <w:t xml:space="preserve"> </w:t>
        </w:r>
      </w:ins>
      <w:r w:rsidR="00ED63B9" w:rsidRPr="00C8190F">
        <w:rPr>
          <w:rFonts w:ascii="Century Gothic" w:hAnsi="Century Gothic" w:cs="Tahoma"/>
        </w:rPr>
        <w:t>English</w:t>
      </w:r>
      <w:r w:rsidRPr="00C8190F">
        <w:rPr>
          <w:rFonts w:ascii="Century Gothic" w:hAnsi="Century Gothic" w:cs="Tahoma"/>
        </w:rPr>
        <w:t xml:space="preserve"> or Serbian;</w:t>
      </w:r>
    </w:p>
    <w:p w:rsidR="00D8365A" w:rsidRPr="00C8190F" w:rsidRDefault="00D8365A" w:rsidP="008D7A5E">
      <w:pPr>
        <w:pStyle w:val="ListParagraph"/>
        <w:numPr>
          <w:ilvl w:val="0"/>
          <w:numId w:val="23"/>
        </w:numPr>
        <w:jc w:val="both"/>
        <w:rPr>
          <w:rFonts w:ascii="Century Gothic" w:hAnsi="Century Gothic" w:cs="Tahoma"/>
        </w:rPr>
      </w:pPr>
      <w:r w:rsidRPr="00C8190F">
        <w:rPr>
          <w:rFonts w:ascii="Century Gothic" w:hAnsi="Century Gothic" w:cs="Tahoma"/>
        </w:rPr>
        <w:t xml:space="preserve">A photocopy of </w:t>
      </w:r>
      <w:ins w:id="16" w:author="David Nathinge" w:date="2024-05-10T11:39:00Z">
        <w:r w:rsidR="0039320F">
          <w:rPr>
            <w:rFonts w:ascii="Century Gothic" w:hAnsi="Century Gothic" w:cs="Tahoma"/>
          </w:rPr>
          <w:t xml:space="preserve">a </w:t>
        </w:r>
      </w:ins>
      <w:r w:rsidRPr="00C8190F">
        <w:rPr>
          <w:rFonts w:ascii="Century Gothic" w:hAnsi="Century Gothic" w:cs="Tahoma"/>
        </w:rPr>
        <w:t xml:space="preserve">travel </w:t>
      </w:r>
      <w:r w:rsidR="00ED63B9" w:rsidRPr="00C8190F">
        <w:rPr>
          <w:rFonts w:ascii="Century Gothic" w:hAnsi="Century Gothic" w:cs="Tahoma"/>
        </w:rPr>
        <w:t>document (P</w:t>
      </w:r>
      <w:r w:rsidRPr="00C8190F">
        <w:rPr>
          <w:rFonts w:ascii="Century Gothic" w:hAnsi="Century Gothic" w:cs="Tahoma"/>
        </w:rPr>
        <w:t>assport)</w:t>
      </w:r>
    </w:p>
    <w:p w:rsidR="00D8365A" w:rsidRPr="00C8190F" w:rsidRDefault="00ED63B9" w:rsidP="008D7A5E">
      <w:pPr>
        <w:pStyle w:val="ListParagraph"/>
        <w:numPr>
          <w:ilvl w:val="0"/>
          <w:numId w:val="23"/>
        </w:numPr>
        <w:jc w:val="both"/>
        <w:rPr>
          <w:rFonts w:ascii="Century Gothic" w:hAnsi="Century Gothic" w:cs="Tahoma"/>
        </w:rPr>
      </w:pPr>
      <w:r w:rsidRPr="00C8190F">
        <w:rPr>
          <w:rFonts w:ascii="Century Gothic" w:hAnsi="Century Gothic" w:cs="Tahoma"/>
        </w:rPr>
        <w:t>C</w:t>
      </w:r>
      <w:r w:rsidR="00D8365A" w:rsidRPr="00C8190F">
        <w:rPr>
          <w:rFonts w:ascii="Century Gothic" w:hAnsi="Century Gothic" w:cs="Tahoma"/>
        </w:rPr>
        <w:t>ertified copies</w:t>
      </w:r>
      <w:r w:rsidR="00B46E7B" w:rsidRPr="00C8190F">
        <w:rPr>
          <w:rFonts w:ascii="Century Gothic" w:hAnsi="Century Gothic" w:cs="Tahoma"/>
        </w:rPr>
        <w:t xml:space="preserve"> of</w:t>
      </w:r>
      <w:r w:rsidR="00134201" w:rsidRPr="00C8190F">
        <w:rPr>
          <w:rFonts w:ascii="Century Gothic" w:hAnsi="Century Gothic" w:cs="Tahoma"/>
        </w:rPr>
        <w:t xml:space="preserve"> your qualification</w:t>
      </w:r>
      <w:r w:rsidR="00B46E7B" w:rsidRPr="00C8190F">
        <w:rPr>
          <w:rFonts w:ascii="Century Gothic" w:hAnsi="Century Gothic" w:cs="Tahoma"/>
        </w:rPr>
        <w:t xml:space="preserve"> documents (secondary school certificates, secondary school diplomas, higher education diplomas, </w:t>
      </w:r>
      <w:r w:rsidR="00B46E7B" w:rsidRPr="00C8190F">
        <w:rPr>
          <w:rFonts w:ascii="Century Gothic" w:hAnsi="Century Gothic" w:cs="Tahoma"/>
        </w:rPr>
        <w:lastRenderedPageBreak/>
        <w:t>Master’s degree, transcripts of grades and diploma supplements) translated into Serbian/English;</w:t>
      </w:r>
    </w:p>
    <w:p w:rsidR="00B46E7B" w:rsidRPr="00C8190F" w:rsidRDefault="00B46E7B" w:rsidP="008D7A5E">
      <w:pPr>
        <w:pStyle w:val="ListParagraph"/>
        <w:numPr>
          <w:ilvl w:val="0"/>
          <w:numId w:val="23"/>
        </w:numPr>
        <w:jc w:val="both"/>
        <w:rPr>
          <w:rFonts w:ascii="Century Gothic" w:hAnsi="Century Gothic" w:cs="Tahoma"/>
        </w:rPr>
      </w:pPr>
      <w:r w:rsidRPr="00C8190F">
        <w:rPr>
          <w:rFonts w:ascii="Century Gothic" w:hAnsi="Century Gothic" w:cs="Tahoma"/>
        </w:rPr>
        <w:t xml:space="preserve">Proof </w:t>
      </w:r>
      <w:ins w:id="17" w:author="David Nathinge" w:date="2024-05-10T11:39:00Z">
        <w:r w:rsidR="0039320F">
          <w:rPr>
            <w:rFonts w:ascii="Century Gothic" w:hAnsi="Century Gothic" w:cs="Tahoma"/>
          </w:rPr>
          <w:t xml:space="preserve">of </w:t>
        </w:r>
      </w:ins>
      <w:r w:rsidRPr="00C8190F">
        <w:rPr>
          <w:rFonts w:ascii="Century Gothic" w:hAnsi="Century Gothic" w:cs="Tahoma"/>
        </w:rPr>
        <w:t xml:space="preserve">knowledge of </w:t>
      </w:r>
      <w:del w:id="18" w:author="David Nathinge" w:date="2024-05-10T11:39:00Z">
        <w:r w:rsidRPr="00C8190F" w:rsidDel="0039320F">
          <w:rPr>
            <w:rFonts w:ascii="Century Gothic" w:hAnsi="Century Gothic" w:cs="Tahoma"/>
          </w:rPr>
          <w:delText xml:space="preserve">the </w:delText>
        </w:r>
      </w:del>
      <w:r w:rsidRPr="00C8190F">
        <w:rPr>
          <w:rFonts w:ascii="Century Gothic" w:hAnsi="Century Gothic" w:cs="Tahoma"/>
        </w:rPr>
        <w:t>English or Serbian at a conversational level (certificate, diploma, etc.);</w:t>
      </w:r>
    </w:p>
    <w:p w:rsidR="00B46E7B" w:rsidRPr="00FE397D" w:rsidRDefault="00B46E7B" w:rsidP="00256603">
      <w:pPr>
        <w:pStyle w:val="ListParagraph"/>
        <w:numPr>
          <w:ilvl w:val="0"/>
          <w:numId w:val="23"/>
        </w:numPr>
        <w:jc w:val="both"/>
        <w:rPr>
          <w:rFonts w:ascii="Century Gothic" w:hAnsi="Century Gothic" w:cs="Tahoma"/>
        </w:rPr>
      </w:pPr>
      <w:r w:rsidRPr="00FE397D">
        <w:rPr>
          <w:rFonts w:ascii="Century Gothic" w:hAnsi="Century Gothic" w:cs="Tahoma"/>
        </w:rPr>
        <w:t xml:space="preserve">A medical certificate not older than six months, </w:t>
      </w:r>
      <w:r w:rsidR="00FE397D" w:rsidRPr="00FE397D">
        <w:rPr>
          <w:rFonts w:ascii="Century Gothic" w:hAnsi="Century Gothic" w:cs="Tahoma"/>
        </w:rPr>
        <w:t xml:space="preserve">with indicated test results. </w:t>
      </w:r>
    </w:p>
    <w:p w:rsidR="0074729A" w:rsidRPr="00C8190F" w:rsidRDefault="001353BE" w:rsidP="00384048">
      <w:pPr>
        <w:contextualSpacing/>
        <w:jc w:val="both"/>
        <w:rPr>
          <w:rFonts w:ascii="Century Gothic" w:hAnsi="Century Gothic" w:cs="Tahoma"/>
          <w:b/>
        </w:rPr>
      </w:pPr>
      <w:r w:rsidRPr="00C8190F">
        <w:rPr>
          <w:rFonts w:ascii="Century Gothic" w:hAnsi="Century Gothic" w:cs="Tahoma"/>
          <w:b/>
        </w:rPr>
        <w:t xml:space="preserve">4. </w:t>
      </w:r>
      <w:r w:rsidR="007A7240" w:rsidRPr="00C8190F">
        <w:rPr>
          <w:rFonts w:ascii="Century Gothic" w:hAnsi="Century Gothic" w:cs="Tahoma"/>
          <w:b/>
        </w:rPr>
        <w:t>Restriction</w:t>
      </w:r>
      <w:r w:rsidR="0074729A" w:rsidRPr="00C8190F">
        <w:rPr>
          <w:rFonts w:ascii="Century Gothic" w:hAnsi="Century Gothic" w:cs="Tahoma"/>
          <w:b/>
        </w:rPr>
        <w:t>:</w:t>
      </w:r>
    </w:p>
    <w:p w:rsidR="006F2137" w:rsidRPr="00C8190F" w:rsidRDefault="00571FAC" w:rsidP="009947EF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Century Gothic" w:eastAsia="Times New Roman" w:hAnsi="Century Gothic" w:cs="Arial"/>
        </w:rPr>
      </w:pPr>
      <w:r w:rsidRPr="00C8190F">
        <w:rPr>
          <w:rFonts w:ascii="Century Gothic" w:eastAsia="Times New Roman" w:hAnsi="Century Gothic" w:cs="Arial"/>
        </w:rPr>
        <w:t>Applicants may not hold a Degree at the same level as the intended Degree of study</w:t>
      </w:r>
    </w:p>
    <w:p w:rsidR="009947EF" w:rsidRPr="00C8190F" w:rsidRDefault="009947EF" w:rsidP="009F5742">
      <w:pPr>
        <w:spacing w:after="0" w:line="240" w:lineRule="auto"/>
        <w:jc w:val="both"/>
        <w:rPr>
          <w:rFonts w:ascii="Century Gothic" w:eastAsia="Times New Roman" w:hAnsi="Century Gothic" w:cs="Arial"/>
        </w:rPr>
      </w:pPr>
    </w:p>
    <w:p w:rsidR="009F5742" w:rsidRPr="00C8190F" w:rsidRDefault="009F5742" w:rsidP="009F5742">
      <w:pPr>
        <w:spacing w:after="0" w:line="240" w:lineRule="auto"/>
        <w:jc w:val="both"/>
        <w:rPr>
          <w:rFonts w:ascii="Century Gothic" w:eastAsia="Times New Roman" w:hAnsi="Century Gothic" w:cs="Arial"/>
        </w:rPr>
      </w:pPr>
    </w:p>
    <w:p w:rsidR="009F5742" w:rsidRPr="00C8190F" w:rsidRDefault="009F5742" w:rsidP="009F5742">
      <w:pPr>
        <w:spacing w:after="0" w:line="240" w:lineRule="auto"/>
        <w:jc w:val="both"/>
        <w:rPr>
          <w:rFonts w:ascii="Century Gothic" w:eastAsia="Times New Roman" w:hAnsi="Century Gothic" w:cs="Arial"/>
        </w:rPr>
      </w:pPr>
    </w:p>
    <w:p w:rsidR="009F5742" w:rsidRPr="00C8190F" w:rsidRDefault="009F5742" w:rsidP="009F5742">
      <w:pPr>
        <w:contextualSpacing/>
        <w:jc w:val="both"/>
        <w:rPr>
          <w:rFonts w:ascii="Century Gothic" w:hAnsi="Century Gothic"/>
          <w:b/>
          <w:u w:val="single"/>
        </w:rPr>
      </w:pPr>
      <w:r w:rsidRPr="00C8190F">
        <w:rPr>
          <w:rFonts w:ascii="Century Gothic" w:hAnsi="Century Gothic"/>
          <w:b/>
          <w:u w:val="single"/>
        </w:rPr>
        <w:t xml:space="preserve">5. Application Procedure  </w:t>
      </w:r>
    </w:p>
    <w:p w:rsidR="009F5742" w:rsidRPr="00C8190F" w:rsidRDefault="009F5742" w:rsidP="009F5742">
      <w:pPr>
        <w:spacing w:after="0" w:line="240" w:lineRule="auto"/>
        <w:jc w:val="both"/>
        <w:rPr>
          <w:rFonts w:ascii="Century Gothic" w:eastAsia="Times New Roman" w:hAnsi="Century Gothic" w:cs="Arial"/>
        </w:rPr>
      </w:pPr>
    </w:p>
    <w:p w:rsidR="009F5742" w:rsidRPr="00206A36" w:rsidRDefault="00C909CF" w:rsidP="002B126B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Century Gothic" w:eastAsia="Times New Roman" w:hAnsi="Century Gothic" w:cs="Arial"/>
        </w:rPr>
      </w:pPr>
      <w:r w:rsidRPr="00206A36">
        <w:rPr>
          <w:rFonts w:ascii="Century Gothic" w:eastAsia="Times New Roman" w:hAnsi="Century Gothic" w:cs="Arial"/>
        </w:rPr>
        <w:t>Applica</w:t>
      </w:r>
      <w:r w:rsidR="00206A36" w:rsidRPr="00206A36">
        <w:rPr>
          <w:rFonts w:ascii="Century Gothic" w:eastAsia="Times New Roman" w:hAnsi="Century Gothic" w:cs="Arial"/>
        </w:rPr>
        <w:t xml:space="preserve">tion is to be completed strictly online by visiting the </w:t>
      </w:r>
      <w:hyperlink r:id="rId9" w:history="1">
        <w:r w:rsidR="00206A36" w:rsidRPr="00206A36">
          <w:rPr>
            <w:rStyle w:val="Hyperlink"/>
            <w:rFonts w:ascii="Century Gothic" w:eastAsia="Times New Roman" w:hAnsi="Century Gothic" w:cs="Arial"/>
          </w:rPr>
          <w:t>https://bit.ly/WorldinSerbia</w:t>
        </w:r>
      </w:hyperlink>
      <w:r w:rsidR="00206A36" w:rsidRPr="00206A36">
        <w:rPr>
          <w:rFonts w:ascii="Century Gothic" w:eastAsia="Times New Roman" w:hAnsi="Century Gothic" w:cs="Arial"/>
        </w:rPr>
        <w:t xml:space="preserve">. </w:t>
      </w:r>
      <w:r w:rsidR="0065236A">
        <w:rPr>
          <w:rFonts w:ascii="Century Gothic" w:eastAsia="Times New Roman" w:hAnsi="Century Gothic" w:cs="Arial"/>
        </w:rPr>
        <w:t>Applications not completed through this link will not be considered.</w:t>
      </w:r>
      <w:r w:rsidR="007B46E7">
        <w:rPr>
          <w:rFonts w:ascii="Century Gothic" w:eastAsia="Times New Roman" w:hAnsi="Century Gothic" w:cs="Arial"/>
        </w:rPr>
        <w:t xml:space="preserve"> The </w:t>
      </w:r>
    </w:p>
    <w:p w:rsidR="00C76A1D" w:rsidRPr="00C8190F" w:rsidRDefault="00C76A1D" w:rsidP="006F2137">
      <w:pPr>
        <w:pStyle w:val="ListParagraph"/>
        <w:jc w:val="both"/>
        <w:rPr>
          <w:rFonts w:ascii="Century Gothic" w:hAnsi="Century Gothic" w:cs="Tahoma"/>
          <w:color w:val="000000" w:themeColor="text1"/>
        </w:rPr>
      </w:pPr>
    </w:p>
    <w:p w:rsidR="00C76A1D" w:rsidRPr="00C8190F" w:rsidRDefault="009F5742" w:rsidP="00897E5E">
      <w:pPr>
        <w:spacing w:after="0" w:line="240" w:lineRule="auto"/>
        <w:jc w:val="both"/>
        <w:rPr>
          <w:rFonts w:ascii="Century Gothic" w:eastAsia="Times New Roman" w:hAnsi="Century Gothic" w:cs="Arial"/>
          <w:b/>
        </w:rPr>
      </w:pPr>
      <w:r w:rsidRPr="00C8190F">
        <w:rPr>
          <w:rFonts w:ascii="Century Gothic" w:eastAsia="Times New Roman" w:hAnsi="Century Gothic" w:cs="Arial"/>
          <w:b/>
        </w:rPr>
        <w:t>6</w:t>
      </w:r>
      <w:r w:rsidR="001353BE" w:rsidRPr="00C8190F">
        <w:rPr>
          <w:rFonts w:ascii="Century Gothic" w:eastAsia="Times New Roman" w:hAnsi="Century Gothic" w:cs="Arial"/>
          <w:b/>
        </w:rPr>
        <w:t xml:space="preserve">. </w:t>
      </w:r>
      <w:r w:rsidR="00C76A1D" w:rsidRPr="00C8190F">
        <w:rPr>
          <w:rFonts w:ascii="Century Gothic" w:eastAsia="Times New Roman" w:hAnsi="Century Gothic" w:cs="Arial"/>
          <w:b/>
        </w:rPr>
        <w:t>S</w:t>
      </w:r>
      <w:r w:rsidR="001701E3">
        <w:rPr>
          <w:rFonts w:ascii="Century Gothic" w:eastAsia="Times New Roman" w:hAnsi="Century Gothic" w:cs="Arial"/>
          <w:b/>
        </w:rPr>
        <w:t xml:space="preserve">ubmission </w:t>
      </w:r>
      <w:r w:rsidR="00C76A1D" w:rsidRPr="00C8190F">
        <w:rPr>
          <w:rFonts w:ascii="Century Gothic" w:eastAsia="Times New Roman" w:hAnsi="Century Gothic" w:cs="Arial"/>
          <w:b/>
        </w:rPr>
        <w:t>P</w:t>
      </w:r>
      <w:r w:rsidR="001701E3">
        <w:rPr>
          <w:rFonts w:ascii="Century Gothic" w:eastAsia="Times New Roman" w:hAnsi="Century Gothic" w:cs="Arial"/>
          <w:b/>
        </w:rPr>
        <w:t>rocedure</w:t>
      </w:r>
    </w:p>
    <w:p w:rsidR="00C76A1D" w:rsidRPr="00C8190F" w:rsidRDefault="00C76A1D" w:rsidP="00C76A1D">
      <w:pPr>
        <w:contextualSpacing/>
        <w:jc w:val="both"/>
        <w:rPr>
          <w:rFonts w:ascii="Century Gothic" w:hAnsi="Century Gothic"/>
        </w:rPr>
      </w:pPr>
    </w:p>
    <w:p w:rsidR="005C493C" w:rsidRPr="006E3855" w:rsidRDefault="00C76A1D" w:rsidP="005C493C">
      <w:pPr>
        <w:pStyle w:val="ListParagraph"/>
        <w:numPr>
          <w:ilvl w:val="0"/>
          <w:numId w:val="30"/>
        </w:numPr>
        <w:jc w:val="both"/>
        <w:rPr>
          <w:rFonts w:ascii="Century Gothic" w:hAnsi="Century Gothic"/>
        </w:rPr>
      </w:pPr>
      <w:r w:rsidRPr="006E3855">
        <w:rPr>
          <w:rFonts w:ascii="Century Gothic" w:hAnsi="Century Gothic"/>
        </w:rPr>
        <w:t>Submit your</w:t>
      </w:r>
      <w:r w:rsidR="004904FE" w:rsidRPr="006E3855">
        <w:rPr>
          <w:rFonts w:ascii="Century Gothic" w:hAnsi="Century Gothic"/>
        </w:rPr>
        <w:t xml:space="preserve"> completed application form </w:t>
      </w:r>
      <w:r w:rsidRPr="006E3855">
        <w:rPr>
          <w:rFonts w:ascii="Century Gothic" w:hAnsi="Century Gothic"/>
        </w:rPr>
        <w:t xml:space="preserve">together with </w:t>
      </w:r>
      <w:r w:rsidR="00206A36">
        <w:rPr>
          <w:rFonts w:ascii="Century Gothic" w:hAnsi="Century Gothic"/>
        </w:rPr>
        <w:t xml:space="preserve">all </w:t>
      </w:r>
      <w:r w:rsidR="00920EC1">
        <w:rPr>
          <w:rFonts w:ascii="Century Gothic" w:hAnsi="Century Gothic"/>
        </w:rPr>
        <w:t xml:space="preserve">the </w:t>
      </w:r>
      <w:r w:rsidR="004904FE" w:rsidRPr="006E3855">
        <w:rPr>
          <w:rFonts w:ascii="Century Gothic" w:hAnsi="Century Gothic"/>
        </w:rPr>
        <w:t xml:space="preserve">required </w:t>
      </w:r>
      <w:r w:rsidRPr="006E3855">
        <w:rPr>
          <w:rFonts w:ascii="Century Gothic" w:hAnsi="Century Gothic"/>
        </w:rPr>
        <w:t>certified copies</w:t>
      </w:r>
      <w:r w:rsidR="006E3855" w:rsidRPr="006E3855">
        <w:rPr>
          <w:rFonts w:ascii="Century Gothic" w:hAnsi="Century Gothic"/>
        </w:rPr>
        <w:t xml:space="preserve"> and medical reports to</w:t>
      </w:r>
      <w:r w:rsidR="00920EC1">
        <w:rPr>
          <w:rFonts w:ascii="Century Gothic" w:hAnsi="Century Gothic"/>
        </w:rPr>
        <w:t xml:space="preserve"> the following email address: </w:t>
      </w:r>
      <w:hyperlink r:id="rId10" w:history="1">
        <w:r w:rsidR="0065236A" w:rsidRPr="00776F22">
          <w:rPr>
            <w:rStyle w:val="Hyperlink"/>
            <w:rFonts w:ascii="Century Gothic" w:hAnsi="Century Gothic"/>
          </w:rPr>
          <w:t>worldinserbia@prosveta.gov.rs</w:t>
        </w:r>
      </w:hyperlink>
      <w:r w:rsidR="0065236A">
        <w:rPr>
          <w:rFonts w:ascii="Century Gothic" w:hAnsi="Century Gothic"/>
        </w:rPr>
        <w:t xml:space="preserve"> </w:t>
      </w:r>
      <w:ins w:id="19" w:author="David Nathinge" w:date="2024-05-10T11:41:00Z">
        <w:r w:rsidR="0039320F">
          <w:rPr>
            <w:rFonts w:ascii="Century Gothic" w:hAnsi="Century Gothic"/>
          </w:rPr>
          <w:t xml:space="preserve">no later than </w:t>
        </w:r>
      </w:ins>
      <w:del w:id="20" w:author="David Nathinge" w:date="2024-05-10T11:41:00Z">
        <w:r w:rsidR="0065236A" w:rsidDel="0039320F">
          <w:rPr>
            <w:rFonts w:ascii="Century Gothic" w:hAnsi="Century Gothic"/>
          </w:rPr>
          <w:delText>by</w:delText>
        </w:r>
        <w:r w:rsidR="00206A36" w:rsidDel="0039320F">
          <w:rPr>
            <w:rFonts w:ascii="Century Gothic" w:hAnsi="Century Gothic"/>
          </w:rPr>
          <w:delText xml:space="preserve"> the </w:delText>
        </w:r>
      </w:del>
      <w:ins w:id="21" w:author="David Nathinge" w:date="2024-05-10T11:41:00Z">
        <w:r w:rsidR="0039320F">
          <w:rPr>
            <w:rFonts w:ascii="Century Gothic" w:hAnsi="Century Gothic"/>
          </w:rPr>
          <w:t>0</w:t>
        </w:r>
      </w:ins>
      <w:r w:rsidR="00206A36">
        <w:rPr>
          <w:rFonts w:ascii="Century Gothic" w:hAnsi="Century Gothic"/>
        </w:rPr>
        <w:t>1</w:t>
      </w:r>
      <w:del w:id="22" w:author="David Nathinge" w:date="2024-05-10T11:41:00Z">
        <w:r w:rsidR="00206A36" w:rsidRPr="00206A36" w:rsidDel="0039320F">
          <w:rPr>
            <w:rFonts w:ascii="Century Gothic" w:hAnsi="Century Gothic"/>
            <w:vertAlign w:val="superscript"/>
          </w:rPr>
          <w:delText>st</w:delText>
        </w:r>
      </w:del>
      <w:r w:rsidR="00206A36">
        <w:rPr>
          <w:rFonts w:ascii="Century Gothic" w:hAnsi="Century Gothic"/>
        </w:rPr>
        <w:t xml:space="preserve"> June 2024.</w:t>
      </w:r>
      <w:r w:rsidR="005C493C" w:rsidRPr="005C493C">
        <w:rPr>
          <w:rFonts w:ascii="Century Gothic" w:hAnsi="Century Gothic"/>
        </w:rPr>
        <w:t xml:space="preserve"> </w:t>
      </w:r>
      <w:r w:rsidR="001701E3">
        <w:rPr>
          <w:rFonts w:ascii="Century Gothic" w:hAnsi="Century Gothic"/>
        </w:rPr>
        <w:t xml:space="preserve">The printed version of the above should be submitted to </w:t>
      </w:r>
      <w:r w:rsidR="005C493C" w:rsidRPr="006E3855">
        <w:rPr>
          <w:rFonts w:ascii="Century Gothic" w:hAnsi="Century Gothic"/>
        </w:rPr>
        <w:t xml:space="preserve">the reception of </w:t>
      </w:r>
      <w:r w:rsidR="005C493C" w:rsidRPr="006E3855">
        <w:rPr>
          <w:rFonts w:ascii="Century Gothic" w:hAnsi="Century Gothic"/>
          <w:b/>
        </w:rPr>
        <w:t xml:space="preserve">NSFAF, 746 Corner of </w:t>
      </w:r>
      <w:proofErr w:type="spellStart"/>
      <w:r w:rsidR="005C493C" w:rsidRPr="006E3855">
        <w:rPr>
          <w:rFonts w:ascii="Century Gothic" w:hAnsi="Century Gothic"/>
          <w:b/>
        </w:rPr>
        <w:t>Ametis</w:t>
      </w:r>
      <w:proofErr w:type="spellEnd"/>
      <w:r w:rsidR="005C493C" w:rsidRPr="006E3855">
        <w:rPr>
          <w:rFonts w:ascii="Century Gothic" w:hAnsi="Century Gothic"/>
          <w:b/>
        </w:rPr>
        <w:t xml:space="preserve"> and Eros Streets, Windhoek;</w:t>
      </w:r>
      <w:r w:rsidR="005C493C" w:rsidRPr="006E3855">
        <w:rPr>
          <w:rFonts w:ascii="Century Gothic" w:hAnsi="Century Gothic"/>
        </w:rPr>
        <w:t xml:space="preserve"> or mail them to: </w:t>
      </w:r>
      <w:r w:rsidR="005C493C" w:rsidRPr="006E3855">
        <w:rPr>
          <w:rFonts w:ascii="Century Gothic" w:hAnsi="Century Gothic"/>
          <w:b/>
        </w:rPr>
        <w:t>NSFAF,</w:t>
      </w:r>
      <w:r w:rsidR="005C493C" w:rsidRPr="006E3855">
        <w:rPr>
          <w:rFonts w:ascii="Century Gothic" w:hAnsi="Century Gothic"/>
        </w:rPr>
        <w:t xml:space="preserve"> </w:t>
      </w:r>
      <w:r w:rsidR="005C493C" w:rsidRPr="006E3855">
        <w:rPr>
          <w:rFonts w:ascii="Century Gothic" w:hAnsi="Century Gothic"/>
          <w:b/>
        </w:rPr>
        <w:t>P. O. Box 23053, Windhoek, Namibia</w:t>
      </w:r>
      <w:r w:rsidR="005C493C" w:rsidRPr="006E3855">
        <w:rPr>
          <w:rFonts w:ascii="Century Gothic" w:hAnsi="Century Gothic"/>
        </w:rPr>
        <w:t xml:space="preserve"> or mail to </w:t>
      </w:r>
      <w:hyperlink r:id="rId11" w:history="1">
        <w:r w:rsidR="001701E3" w:rsidRPr="00776F22">
          <w:rPr>
            <w:rStyle w:val="Hyperlink"/>
            <w:rFonts w:ascii="Century Gothic" w:hAnsi="Century Gothic"/>
          </w:rPr>
          <w:t>Golda.Namupala@nsfaf.na</w:t>
        </w:r>
      </w:hyperlink>
      <w:r w:rsidR="005C493C" w:rsidRPr="006E3855">
        <w:rPr>
          <w:rFonts w:ascii="Century Gothic" w:hAnsi="Century Gothic"/>
        </w:rPr>
        <w:t xml:space="preserve"> or </w:t>
      </w:r>
      <w:hyperlink r:id="rId12" w:history="1">
        <w:r w:rsidR="001701E3" w:rsidRPr="00776F22">
          <w:rPr>
            <w:rStyle w:val="Hyperlink"/>
            <w:rFonts w:ascii="Century Gothic" w:hAnsi="Century Gothic"/>
          </w:rPr>
          <w:t>Seneskus.Gideon@nsfaf.na</w:t>
        </w:r>
      </w:hyperlink>
      <w:r w:rsidR="005C493C" w:rsidRPr="006E3855">
        <w:rPr>
          <w:rFonts w:ascii="Century Gothic" w:hAnsi="Century Gothic"/>
        </w:rPr>
        <w:t xml:space="preserve"> (All applications </w:t>
      </w:r>
      <w:ins w:id="23" w:author="David Nathinge" w:date="2024-05-10T11:40:00Z">
        <w:r w:rsidR="0039320F">
          <w:rPr>
            <w:rFonts w:ascii="Century Gothic" w:hAnsi="Century Gothic"/>
          </w:rPr>
          <w:t xml:space="preserve">should </w:t>
        </w:r>
      </w:ins>
      <w:del w:id="24" w:author="David Nathinge" w:date="2024-05-10T11:40:00Z">
        <w:r w:rsidR="005C493C" w:rsidRPr="006E3855" w:rsidDel="0039320F">
          <w:rPr>
            <w:rFonts w:ascii="Century Gothic" w:hAnsi="Century Gothic"/>
          </w:rPr>
          <w:delText xml:space="preserve">are to </w:delText>
        </w:r>
      </w:del>
      <w:r w:rsidR="005C493C" w:rsidRPr="006E3855">
        <w:rPr>
          <w:rFonts w:ascii="Century Gothic" w:hAnsi="Century Gothic"/>
        </w:rPr>
        <w:t xml:space="preserve">reach NSFAF </w:t>
      </w:r>
      <w:ins w:id="25" w:author="David Nathinge" w:date="2024-05-10T11:40:00Z">
        <w:r w:rsidR="0039320F">
          <w:rPr>
            <w:rFonts w:ascii="Century Gothic" w:hAnsi="Century Gothic"/>
          </w:rPr>
          <w:t>no later than</w:t>
        </w:r>
      </w:ins>
      <w:del w:id="26" w:author="David Nathinge" w:date="2024-05-10T11:40:00Z">
        <w:r w:rsidR="005C493C" w:rsidRPr="006E3855" w:rsidDel="0039320F">
          <w:rPr>
            <w:rFonts w:ascii="Century Gothic" w:hAnsi="Century Gothic"/>
          </w:rPr>
          <w:delText>before</w:delText>
        </w:r>
      </w:del>
      <w:r w:rsidR="005C493C" w:rsidRPr="006E3855">
        <w:rPr>
          <w:rFonts w:ascii="Century Gothic" w:hAnsi="Century Gothic"/>
        </w:rPr>
        <w:t xml:space="preserve"> the closing date). Envelopes must be clearly marked </w:t>
      </w:r>
      <w:r w:rsidR="001701E3">
        <w:rPr>
          <w:rFonts w:ascii="Century Gothic" w:hAnsi="Century Gothic"/>
        </w:rPr>
        <w:t>“Serbia Scholarship”</w:t>
      </w:r>
      <w:r w:rsidR="005C493C" w:rsidRPr="006E3855">
        <w:rPr>
          <w:rFonts w:ascii="Century Gothic" w:hAnsi="Century Gothic"/>
        </w:rPr>
        <w:t xml:space="preserve">. For </w:t>
      </w:r>
      <w:r w:rsidR="001701E3">
        <w:rPr>
          <w:rFonts w:ascii="Century Gothic" w:hAnsi="Century Gothic"/>
        </w:rPr>
        <w:t xml:space="preserve">further </w:t>
      </w:r>
      <w:r w:rsidR="005C493C" w:rsidRPr="006E3855">
        <w:rPr>
          <w:rFonts w:ascii="Century Gothic" w:hAnsi="Century Gothic"/>
        </w:rPr>
        <w:t>information</w:t>
      </w:r>
      <w:r w:rsidR="001701E3">
        <w:rPr>
          <w:rFonts w:ascii="Century Gothic" w:hAnsi="Century Gothic"/>
        </w:rPr>
        <w:t xml:space="preserve">, </w:t>
      </w:r>
      <w:r w:rsidR="005C493C" w:rsidRPr="006E3855">
        <w:rPr>
          <w:rFonts w:ascii="Century Gothic" w:hAnsi="Century Gothic"/>
        </w:rPr>
        <w:t xml:space="preserve">do </w:t>
      </w:r>
      <w:r w:rsidR="001701E3">
        <w:rPr>
          <w:rFonts w:ascii="Century Gothic" w:hAnsi="Century Gothic"/>
        </w:rPr>
        <w:t xml:space="preserve">contact the </w:t>
      </w:r>
      <w:r w:rsidR="005C493C" w:rsidRPr="006E3855">
        <w:rPr>
          <w:rFonts w:ascii="Century Gothic" w:hAnsi="Century Gothic"/>
        </w:rPr>
        <w:t>above.</w:t>
      </w:r>
    </w:p>
    <w:p w:rsidR="002E6FB9" w:rsidRPr="00C8190F" w:rsidRDefault="001353BE" w:rsidP="002E6FB9">
      <w:pPr>
        <w:keepNext/>
        <w:suppressAutoHyphens/>
        <w:spacing w:after="0" w:line="240" w:lineRule="auto"/>
        <w:jc w:val="both"/>
        <w:outlineLvl w:val="4"/>
        <w:rPr>
          <w:rFonts w:ascii="Century Gothic" w:eastAsia="Times New Roman" w:hAnsi="Century Gothic" w:cs="Arial"/>
          <w:b/>
        </w:rPr>
      </w:pPr>
      <w:r w:rsidRPr="00C8190F">
        <w:rPr>
          <w:rFonts w:ascii="Century Gothic" w:eastAsia="Times New Roman" w:hAnsi="Century Gothic" w:cs="Arial"/>
          <w:b/>
        </w:rPr>
        <w:t xml:space="preserve">7. </w:t>
      </w:r>
      <w:r w:rsidR="002E6FB9" w:rsidRPr="00C8190F">
        <w:rPr>
          <w:rFonts w:ascii="Century Gothic" w:eastAsia="Times New Roman" w:hAnsi="Century Gothic" w:cs="Arial"/>
          <w:b/>
        </w:rPr>
        <w:t>Deadline for Applications</w:t>
      </w:r>
    </w:p>
    <w:p w:rsidR="002E6FB9" w:rsidRPr="00C8190F" w:rsidRDefault="002E6FB9" w:rsidP="002E6FB9">
      <w:pPr>
        <w:spacing w:after="0" w:line="240" w:lineRule="auto"/>
        <w:jc w:val="both"/>
        <w:rPr>
          <w:rFonts w:ascii="Century Gothic" w:eastAsia="Times New Roman" w:hAnsi="Century Gothic" w:cs="Tahoma"/>
          <w:b/>
          <w:color w:val="FF0000"/>
          <w:u w:val="single"/>
        </w:rPr>
      </w:pPr>
    </w:p>
    <w:p w:rsidR="00E50AF5" w:rsidRDefault="002E6FB9" w:rsidP="00C75C5A">
      <w:pPr>
        <w:rPr>
          <w:rFonts w:ascii="Century Gothic" w:eastAsia="Times New Roman" w:hAnsi="Century Gothic" w:cs="Tahoma"/>
          <w:color w:val="000000"/>
        </w:rPr>
      </w:pPr>
      <w:r w:rsidRPr="00C8190F">
        <w:rPr>
          <w:rFonts w:ascii="Century Gothic" w:eastAsia="Times New Roman" w:hAnsi="Century Gothic" w:cs="Tahoma"/>
          <w:b/>
          <w:color w:val="FF0000"/>
          <w:u w:val="single"/>
        </w:rPr>
        <w:t xml:space="preserve">Deadline for Applications: </w:t>
      </w:r>
      <w:r w:rsidR="00FA1FF5" w:rsidRPr="00C8190F">
        <w:rPr>
          <w:rFonts w:ascii="Century Gothic" w:eastAsia="Times New Roman" w:hAnsi="Century Gothic" w:cs="Tahoma"/>
          <w:b/>
          <w:color w:val="FF0000"/>
          <w:u w:val="single"/>
        </w:rPr>
        <w:t xml:space="preserve">  </w:t>
      </w:r>
      <w:ins w:id="27" w:author="David Nathinge" w:date="2024-05-10T11:41:00Z">
        <w:r w:rsidR="0039320F">
          <w:rPr>
            <w:rFonts w:ascii="Century Gothic" w:eastAsia="Times New Roman" w:hAnsi="Century Gothic" w:cs="Tahoma"/>
            <w:b/>
            <w:color w:val="FF0000"/>
            <w:u w:val="single"/>
          </w:rPr>
          <w:t>0</w:t>
        </w:r>
      </w:ins>
      <w:del w:id="28" w:author="David Nathinge" w:date="2024-05-10T11:41:00Z">
        <w:r w:rsidR="00FA1FF5" w:rsidRPr="00C8190F" w:rsidDel="0039320F">
          <w:rPr>
            <w:rFonts w:ascii="Century Gothic" w:eastAsia="Times New Roman" w:hAnsi="Century Gothic" w:cs="Tahoma"/>
            <w:b/>
            <w:color w:val="FF0000"/>
            <w:u w:val="single"/>
          </w:rPr>
          <w:delText xml:space="preserve"> </w:delText>
        </w:r>
      </w:del>
      <w:r w:rsidR="004904FE">
        <w:rPr>
          <w:rFonts w:ascii="Century Gothic" w:eastAsia="Times New Roman" w:hAnsi="Century Gothic" w:cs="Tahoma"/>
          <w:b/>
          <w:color w:val="FF0000"/>
          <w:u w:val="single"/>
        </w:rPr>
        <w:t>1</w:t>
      </w:r>
      <w:r w:rsidR="00206A36">
        <w:rPr>
          <w:rFonts w:ascii="Century Gothic" w:eastAsia="Times New Roman" w:hAnsi="Century Gothic" w:cs="Tahoma"/>
          <w:b/>
          <w:color w:val="FF0000"/>
          <w:u w:val="single"/>
        </w:rPr>
        <w:t xml:space="preserve"> June 2024</w:t>
      </w:r>
      <w:r w:rsidRPr="00C8190F">
        <w:rPr>
          <w:rFonts w:ascii="Century Gothic" w:eastAsia="Times New Roman" w:hAnsi="Century Gothic" w:cs="Tahoma"/>
          <w:color w:val="000000"/>
        </w:rPr>
        <w:t>.</w:t>
      </w:r>
    </w:p>
    <w:p w:rsidR="0074729A" w:rsidRPr="00C8190F" w:rsidRDefault="002E6FB9" w:rsidP="00C75C5A">
      <w:pPr>
        <w:rPr>
          <w:rFonts w:ascii="Century Gothic" w:hAnsi="Century Gothic" w:cs="Arial"/>
        </w:rPr>
      </w:pPr>
      <w:r w:rsidRPr="00C8190F">
        <w:rPr>
          <w:rFonts w:ascii="Century Gothic" w:eastAsia="Times New Roman" w:hAnsi="Century Gothic" w:cs="Tahoma"/>
          <w:color w:val="000000"/>
        </w:rPr>
        <w:t xml:space="preserve"> No late application will be accepted</w:t>
      </w:r>
      <w:r w:rsidR="00C75C5A" w:rsidRPr="00C8190F">
        <w:rPr>
          <w:rFonts w:ascii="Century Gothic" w:eastAsia="Times New Roman" w:hAnsi="Century Gothic" w:cs="Tahoma"/>
          <w:color w:val="000000"/>
        </w:rPr>
        <w:t>.</w:t>
      </w:r>
    </w:p>
    <w:sectPr w:rsidR="0074729A" w:rsidRPr="00C8190F" w:rsidSect="00AE29A9">
      <w:footerReference w:type="default" r:id="rId13"/>
      <w:pgSz w:w="11907" w:h="16839" w:code="9"/>
      <w:pgMar w:top="851" w:right="1440" w:bottom="709" w:left="1440" w:header="720" w:footer="28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3CFB" w:rsidRDefault="005C3CFB" w:rsidP="0004333E">
      <w:pPr>
        <w:spacing w:after="0" w:line="240" w:lineRule="auto"/>
      </w:pPr>
      <w:r>
        <w:separator/>
      </w:r>
    </w:p>
  </w:endnote>
  <w:endnote w:type="continuationSeparator" w:id="0">
    <w:p w:rsidR="005C3CFB" w:rsidRDefault="005C3CFB" w:rsidP="000433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2503" w:rsidRDefault="005D2503" w:rsidP="005D2503">
    <w:pPr>
      <w:pBdr>
        <w:top w:val="single" w:sz="4" w:space="1" w:color="auto"/>
      </w:pBdr>
      <w:spacing w:after="0" w:line="240" w:lineRule="auto"/>
      <w:ind w:right="-45"/>
      <w:jc w:val="center"/>
      <w:rPr>
        <w:rFonts w:ascii="Arial Narrow" w:hAnsi="Arial Narrow" w:cs="Arial"/>
        <w:sz w:val="18"/>
        <w:szCs w:val="18"/>
      </w:rPr>
    </w:pPr>
    <w:r w:rsidRPr="00FE5C9B">
      <w:rPr>
        <w:rFonts w:ascii="Arial Narrow" w:hAnsi="Arial Narrow" w:cs="Arial"/>
        <w:b/>
        <w:sz w:val="18"/>
        <w:szCs w:val="18"/>
      </w:rPr>
      <w:t>Board Members</w:t>
    </w:r>
    <w:r w:rsidRPr="00FE5C9B">
      <w:rPr>
        <w:rFonts w:ascii="Arial Narrow" w:hAnsi="Arial Narrow" w:cs="Arial"/>
        <w:sz w:val="18"/>
        <w:szCs w:val="18"/>
      </w:rPr>
      <w:t xml:space="preserve">:  </w:t>
    </w:r>
    <w:r>
      <w:rPr>
        <w:rFonts w:ascii="Arial Narrow" w:hAnsi="Arial Narrow" w:cs="Arial"/>
        <w:sz w:val="18"/>
        <w:szCs w:val="18"/>
      </w:rPr>
      <w:t xml:space="preserve">Mr. Klemens /Awarab </w:t>
    </w:r>
    <w:r w:rsidRPr="00FE5C9B">
      <w:rPr>
        <w:rFonts w:ascii="Arial Narrow" w:hAnsi="Arial Narrow" w:cs="Arial"/>
        <w:sz w:val="18"/>
        <w:szCs w:val="18"/>
      </w:rPr>
      <w:t>(Chairperson),</w:t>
    </w:r>
    <w:r>
      <w:rPr>
        <w:rFonts w:ascii="Arial Narrow" w:hAnsi="Arial Narrow" w:cs="Arial"/>
        <w:sz w:val="18"/>
        <w:szCs w:val="18"/>
      </w:rPr>
      <w:t xml:space="preserve">) Mr. Stephen U. Tjiuoro (Member), </w:t>
    </w:r>
    <w:r w:rsidRPr="005A11B0">
      <w:rPr>
        <w:rFonts w:ascii="Arial Narrow" w:hAnsi="Arial Narrow" w:cs="Arial"/>
        <w:sz w:val="18"/>
        <w:szCs w:val="18"/>
      </w:rPr>
      <w:t>Dr. Isak Neema (Member)</w:t>
    </w:r>
    <w:r>
      <w:rPr>
        <w:rFonts w:ascii="Arial Narrow" w:hAnsi="Arial Narrow" w:cs="Arial"/>
        <w:sz w:val="18"/>
        <w:szCs w:val="18"/>
      </w:rPr>
      <w:t xml:space="preserve">, Ms. Adda K. Angula (Member), </w:t>
    </w:r>
    <w:r w:rsidRPr="00230244">
      <w:rPr>
        <w:rFonts w:ascii="Arial Narrow" w:hAnsi="Arial Narrow" w:cs="Arial"/>
        <w:sz w:val="18"/>
        <w:szCs w:val="18"/>
      </w:rPr>
      <w:t xml:space="preserve">Mr. </w:t>
    </w:r>
    <w:r w:rsidRPr="00230244">
      <w:rPr>
        <w:rFonts w:ascii="Arial Narrow" w:hAnsi="Arial Narrow"/>
        <w:sz w:val="18"/>
        <w:szCs w:val="18"/>
      </w:rPr>
      <w:t>Ndeulipula Hamutumwa</w:t>
    </w:r>
    <w:r w:rsidRPr="00230244">
      <w:rPr>
        <w:rFonts w:ascii="Arial Narrow" w:hAnsi="Arial Narrow" w:cs="Arial"/>
        <w:sz w:val="18"/>
        <w:szCs w:val="18"/>
      </w:rPr>
      <w:t xml:space="preserve"> </w:t>
    </w:r>
    <w:r>
      <w:rPr>
        <w:rFonts w:ascii="Arial Narrow" w:hAnsi="Arial Narrow" w:cs="Arial"/>
        <w:sz w:val="18"/>
        <w:szCs w:val="18"/>
      </w:rPr>
      <w:t xml:space="preserve">(Member), </w:t>
    </w:r>
    <w:r w:rsidRPr="005A11B0">
      <w:rPr>
        <w:rFonts w:ascii="Arial Narrow" w:hAnsi="Arial Narrow" w:cs="Arial"/>
        <w:sz w:val="18"/>
        <w:szCs w:val="18"/>
      </w:rPr>
      <w:t xml:space="preserve">Ms. Tulimeke Munyika </w:t>
    </w:r>
    <w:r w:rsidRPr="00E76051">
      <w:rPr>
        <w:rFonts w:ascii="Arial Narrow" w:hAnsi="Arial Narrow" w:cs="Arial"/>
        <w:sz w:val="18"/>
        <w:szCs w:val="18"/>
      </w:rPr>
      <w:t>(</w:t>
    </w:r>
    <w:r>
      <w:rPr>
        <w:rFonts w:ascii="Arial Narrow" w:hAnsi="Arial Narrow" w:cs="Arial"/>
        <w:sz w:val="18"/>
        <w:szCs w:val="18"/>
      </w:rPr>
      <w:t>Additional Member).</w:t>
    </w:r>
  </w:p>
  <w:p w:rsidR="005D2503" w:rsidRDefault="005D2503" w:rsidP="005D2503">
    <w:pPr>
      <w:spacing w:after="0" w:line="240" w:lineRule="auto"/>
      <w:ind w:right="-755"/>
      <w:rPr>
        <w:rFonts w:ascii="Arial Narrow" w:hAnsi="Arial Narrow" w:cs="Arial"/>
        <w:sz w:val="18"/>
        <w:szCs w:val="18"/>
      </w:rPr>
    </w:pPr>
  </w:p>
  <w:p w:rsidR="005D2503" w:rsidRDefault="005D2503" w:rsidP="005D2503">
    <w:pPr>
      <w:spacing w:after="0" w:line="240" w:lineRule="auto"/>
      <w:ind w:right="-45"/>
      <w:jc w:val="center"/>
      <w:rPr>
        <w:rFonts w:ascii="Arial Narrow" w:hAnsi="Arial Narrow" w:cs="Arial"/>
        <w:sz w:val="18"/>
        <w:szCs w:val="18"/>
      </w:rPr>
    </w:pPr>
    <w:r w:rsidRPr="00A03CA1">
      <w:rPr>
        <w:rFonts w:ascii="Arial Narrow" w:hAnsi="Arial Narrow" w:cs="Arial"/>
        <w:b/>
        <w:sz w:val="18"/>
        <w:szCs w:val="18"/>
      </w:rPr>
      <w:t xml:space="preserve">Acting </w:t>
    </w:r>
    <w:r>
      <w:rPr>
        <w:rFonts w:ascii="Arial Narrow" w:hAnsi="Arial Narrow" w:cs="Arial"/>
        <w:b/>
        <w:sz w:val="18"/>
        <w:szCs w:val="18"/>
      </w:rPr>
      <w:t>Chief Executive Officer</w:t>
    </w:r>
    <w:r>
      <w:rPr>
        <w:rFonts w:ascii="Arial Narrow" w:hAnsi="Arial Narrow" w:cs="Arial"/>
        <w:sz w:val="18"/>
        <w:szCs w:val="18"/>
      </w:rPr>
      <w:t>: Mr. Kennedy Kandume</w:t>
    </w:r>
  </w:p>
  <w:p w:rsidR="005D2503" w:rsidRDefault="005D2503" w:rsidP="005D2503">
    <w:pPr>
      <w:pStyle w:val="Footer"/>
      <w:jc w:val="center"/>
    </w:pPr>
    <w:r w:rsidRPr="00F2780B">
      <w:rPr>
        <w:rFonts w:ascii="Arial Narrow" w:hAnsi="Arial Narrow" w:cs="Arial"/>
        <w:b/>
        <w:sz w:val="18"/>
        <w:szCs w:val="18"/>
      </w:rPr>
      <w:t>Company Secretary</w:t>
    </w:r>
    <w:r w:rsidRPr="00F2780B">
      <w:rPr>
        <w:rFonts w:ascii="Arial Narrow" w:hAnsi="Arial Narrow" w:cs="Arial"/>
        <w:sz w:val="18"/>
        <w:szCs w:val="18"/>
      </w:rPr>
      <w:t>: Mr. Fillemon Wise Immanuel</w:t>
    </w:r>
  </w:p>
  <w:p w:rsidR="00A25939" w:rsidRPr="00F2780B" w:rsidRDefault="00A25939" w:rsidP="0027258B">
    <w:pPr>
      <w:spacing w:after="0" w:line="240" w:lineRule="auto"/>
      <w:ind w:right="-755"/>
      <w:jc w:val="center"/>
      <w:rPr>
        <w:rFonts w:ascii="Arial Narrow" w:hAnsi="Arial Narrow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3CFB" w:rsidRDefault="005C3CFB" w:rsidP="0004333E">
      <w:pPr>
        <w:spacing w:after="0" w:line="240" w:lineRule="auto"/>
      </w:pPr>
      <w:r>
        <w:separator/>
      </w:r>
    </w:p>
  </w:footnote>
  <w:footnote w:type="continuationSeparator" w:id="0">
    <w:p w:rsidR="005C3CFB" w:rsidRDefault="005C3CFB" w:rsidP="000433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D6150"/>
    <w:multiLevelType w:val="hybridMultilevel"/>
    <w:tmpl w:val="70EA554A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609E2"/>
    <w:multiLevelType w:val="hybridMultilevel"/>
    <w:tmpl w:val="17C2AB10"/>
    <w:lvl w:ilvl="0" w:tplc="59E41AB0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57F3E"/>
    <w:multiLevelType w:val="multilevel"/>
    <w:tmpl w:val="498E38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7A8319E"/>
    <w:multiLevelType w:val="hybridMultilevel"/>
    <w:tmpl w:val="66041F1A"/>
    <w:lvl w:ilvl="0" w:tplc="1C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E26855"/>
    <w:multiLevelType w:val="hybridMultilevel"/>
    <w:tmpl w:val="C3029B2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A240F0"/>
    <w:multiLevelType w:val="hybridMultilevel"/>
    <w:tmpl w:val="70EA554A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D755B9"/>
    <w:multiLevelType w:val="multilevel"/>
    <w:tmpl w:val="5E567B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7" w15:restartNumberingAfterBreak="0">
    <w:nsid w:val="1AEA4184"/>
    <w:multiLevelType w:val="hybridMultilevel"/>
    <w:tmpl w:val="42F89F5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F06E5C"/>
    <w:multiLevelType w:val="hybridMultilevel"/>
    <w:tmpl w:val="C8062FCC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4E23B4E"/>
    <w:multiLevelType w:val="hybridMultilevel"/>
    <w:tmpl w:val="C388DE3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7A30DC"/>
    <w:multiLevelType w:val="multilevel"/>
    <w:tmpl w:val="20F4876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A621F5D"/>
    <w:multiLevelType w:val="hybridMultilevel"/>
    <w:tmpl w:val="66A2BE5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1A0CC4"/>
    <w:multiLevelType w:val="multilevel"/>
    <w:tmpl w:val="DB363C8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33B574B6"/>
    <w:multiLevelType w:val="hybridMultilevel"/>
    <w:tmpl w:val="82162F0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096633"/>
    <w:multiLevelType w:val="hybridMultilevel"/>
    <w:tmpl w:val="A3B2852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7F354F"/>
    <w:multiLevelType w:val="hybridMultilevel"/>
    <w:tmpl w:val="C55E5E86"/>
    <w:lvl w:ilvl="0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75603A9"/>
    <w:multiLevelType w:val="multilevel"/>
    <w:tmpl w:val="2A72B07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47A13857"/>
    <w:multiLevelType w:val="multilevel"/>
    <w:tmpl w:val="E14231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8" w15:restartNumberingAfterBreak="0">
    <w:nsid w:val="48411B8A"/>
    <w:multiLevelType w:val="hybridMultilevel"/>
    <w:tmpl w:val="68B68728"/>
    <w:lvl w:ilvl="0" w:tplc="04090005">
      <w:start w:val="1"/>
      <w:numFmt w:val="bullet"/>
      <w:lvlText w:val=""/>
      <w:lvlJc w:val="left"/>
      <w:pPr>
        <w:ind w:left="135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9" w15:restartNumberingAfterBreak="0">
    <w:nsid w:val="4CBF0946"/>
    <w:multiLevelType w:val="hybridMultilevel"/>
    <w:tmpl w:val="C536241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200B41"/>
    <w:multiLevelType w:val="hybridMultilevel"/>
    <w:tmpl w:val="1312FE4C"/>
    <w:lvl w:ilvl="0" w:tplc="DDBAAD9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1" w15:restartNumberingAfterBreak="0">
    <w:nsid w:val="50C148C9"/>
    <w:multiLevelType w:val="hybridMultilevel"/>
    <w:tmpl w:val="F256985C"/>
    <w:lvl w:ilvl="0" w:tplc="3216E62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DE48EC"/>
    <w:multiLevelType w:val="hybridMultilevel"/>
    <w:tmpl w:val="3EC8E688"/>
    <w:lvl w:ilvl="0" w:tplc="1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DB0251"/>
    <w:multiLevelType w:val="multilevel"/>
    <w:tmpl w:val="1A3A99CC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1530" w:hanging="7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22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AA654D9"/>
    <w:multiLevelType w:val="multilevel"/>
    <w:tmpl w:val="AFFCD5F6"/>
    <w:lvl w:ilvl="0">
      <w:start w:val="1"/>
      <w:numFmt w:val="decimal"/>
      <w:lvlText w:val="%1"/>
      <w:lvlJc w:val="left"/>
      <w:pPr>
        <w:ind w:left="360" w:hanging="360"/>
      </w:pPr>
      <w:rPr>
        <w:rFonts w:cs="Arial" w:hint="default"/>
        <w:color w:val="auto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cs="Arial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Arial"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Arial"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Arial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cs="Arial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Arial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Arial" w:hint="default"/>
        <w:color w:val="auto"/>
      </w:rPr>
    </w:lvl>
  </w:abstractNum>
  <w:abstractNum w:abstractNumId="25" w15:restartNumberingAfterBreak="0">
    <w:nsid w:val="5B482D6C"/>
    <w:multiLevelType w:val="hybridMultilevel"/>
    <w:tmpl w:val="CF56AE86"/>
    <w:lvl w:ilvl="0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2860080"/>
    <w:multiLevelType w:val="hybridMultilevel"/>
    <w:tmpl w:val="70EA554A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F9217E"/>
    <w:multiLevelType w:val="hybridMultilevel"/>
    <w:tmpl w:val="D69CD75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FB580E"/>
    <w:multiLevelType w:val="hybridMultilevel"/>
    <w:tmpl w:val="A3EAFBF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735F7B"/>
    <w:multiLevelType w:val="hybridMultilevel"/>
    <w:tmpl w:val="F05C7E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7"/>
  </w:num>
  <w:num w:numId="3">
    <w:abstractNumId w:val="12"/>
  </w:num>
  <w:num w:numId="4">
    <w:abstractNumId w:val="16"/>
  </w:num>
  <w:num w:numId="5">
    <w:abstractNumId w:val="29"/>
  </w:num>
  <w:num w:numId="6">
    <w:abstractNumId w:val="21"/>
  </w:num>
  <w:num w:numId="7">
    <w:abstractNumId w:val="23"/>
  </w:num>
  <w:num w:numId="8">
    <w:abstractNumId w:val="10"/>
  </w:num>
  <w:num w:numId="9">
    <w:abstractNumId w:val="18"/>
  </w:num>
  <w:num w:numId="10">
    <w:abstractNumId w:val="20"/>
  </w:num>
  <w:num w:numId="11">
    <w:abstractNumId w:val="14"/>
  </w:num>
  <w:num w:numId="12">
    <w:abstractNumId w:val="22"/>
  </w:num>
  <w:num w:numId="13">
    <w:abstractNumId w:val="26"/>
  </w:num>
  <w:num w:numId="14">
    <w:abstractNumId w:val="11"/>
  </w:num>
  <w:num w:numId="15">
    <w:abstractNumId w:val="25"/>
  </w:num>
  <w:num w:numId="16">
    <w:abstractNumId w:val="0"/>
  </w:num>
  <w:num w:numId="17">
    <w:abstractNumId w:val="5"/>
  </w:num>
  <w:num w:numId="18">
    <w:abstractNumId w:val="7"/>
  </w:num>
  <w:num w:numId="19">
    <w:abstractNumId w:val="24"/>
  </w:num>
  <w:num w:numId="20">
    <w:abstractNumId w:val="3"/>
  </w:num>
  <w:num w:numId="21">
    <w:abstractNumId w:val="13"/>
  </w:num>
  <w:num w:numId="22">
    <w:abstractNumId w:val="4"/>
  </w:num>
  <w:num w:numId="23">
    <w:abstractNumId w:val="15"/>
  </w:num>
  <w:num w:numId="24">
    <w:abstractNumId w:val="8"/>
  </w:num>
  <w:num w:numId="25">
    <w:abstractNumId w:val="2"/>
  </w:num>
  <w:num w:numId="26">
    <w:abstractNumId w:val="1"/>
  </w:num>
  <w:num w:numId="27">
    <w:abstractNumId w:val="6"/>
  </w:num>
  <w:num w:numId="28">
    <w:abstractNumId w:val="9"/>
  </w:num>
  <w:num w:numId="29">
    <w:abstractNumId w:val="19"/>
  </w:num>
  <w:num w:numId="30">
    <w:abstractNumId w:val="2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David Nathinge">
    <w15:presenceInfo w15:providerId="AD" w15:userId="S-1-5-21-1990050294-725421598-3983546907-117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trackRevisions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5DF8"/>
    <w:rsid w:val="0003533A"/>
    <w:rsid w:val="0004333E"/>
    <w:rsid w:val="00051FC7"/>
    <w:rsid w:val="000529FE"/>
    <w:rsid w:val="000568B7"/>
    <w:rsid w:val="00061382"/>
    <w:rsid w:val="00063AC7"/>
    <w:rsid w:val="000660A5"/>
    <w:rsid w:val="00083BE7"/>
    <w:rsid w:val="00083C82"/>
    <w:rsid w:val="00086186"/>
    <w:rsid w:val="00092D8C"/>
    <w:rsid w:val="00093E0A"/>
    <w:rsid w:val="000A21F6"/>
    <w:rsid w:val="000B0654"/>
    <w:rsid w:val="000B43A7"/>
    <w:rsid w:val="000D2B77"/>
    <w:rsid w:val="000E0531"/>
    <w:rsid w:val="000E7238"/>
    <w:rsid w:val="001204D6"/>
    <w:rsid w:val="00126667"/>
    <w:rsid w:val="00134201"/>
    <w:rsid w:val="001353BE"/>
    <w:rsid w:val="00136144"/>
    <w:rsid w:val="00141DAE"/>
    <w:rsid w:val="0015556A"/>
    <w:rsid w:val="001567D4"/>
    <w:rsid w:val="001572EA"/>
    <w:rsid w:val="00157902"/>
    <w:rsid w:val="001701E3"/>
    <w:rsid w:val="001719B6"/>
    <w:rsid w:val="00177358"/>
    <w:rsid w:val="001877FF"/>
    <w:rsid w:val="001941C3"/>
    <w:rsid w:val="00197B6A"/>
    <w:rsid w:val="001A4E84"/>
    <w:rsid w:val="001C076D"/>
    <w:rsid w:val="001C1851"/>
    <w:rsid w:val="001D7E8C"/>
    <w:rsid w:val="001E09B3"/>
    <w:rsid w:val="001E0E85"/>
    <w:rsid w:val="00206A36"/>
    <w:rsid w:val="00221F1B"/>
    <w:rsid w:val="002227C5"/>
    <w:rsid w:val="00222A47"/>
    <w:rsid w:val="00227509"/>
    <w:rsid w:val="00232E06"/>
    <w:rsid w:val="0024700F"/>
    <w:rsid w:val="0024780B"/>
    <w:rsid w:val="00262FE6"/>
    <w:rsid w:val="0027258B"/>
    <w:rsid w:val="00272A54"/>
    <w:rsid w:val="00281181"/>
    <w:rsid w:val="002A7AD9"/>
    <w:rsid w:val="002B4659"/>
    <w:rsid w:val="002B7343"/>
    <w:rsid w:val="002D2A47"/>
    <w:rsid w:val="002D66F2"/>
    <w:rsid w:val="002E6FB9"/>
    <w:rsid w:val="0030084D"/>
    <w:rsid w:val="003019EF"/>
    <w:rsid w:val="00302926"/>
    <w:rsid w:val="00321327"/>
    <w:rsid w:val="00336BBE"/>
    <w:rsid w:val="00356F21"/>
    <w:rsid w:val="00370321"/>
    <w:rsid w:val="00384048"/>
    <w:rsid w:val="0039320F"/>
    <w:rsid w:val="003D48CF"/>
    <w:rsid w:val="003E6F51"/>
    <w:rsid w:val="003F0AD6"/>
    <w:rsid w:val="00402F80"/>
    <w:rsid w:val="004170C4"/>
    <w:rsid w:val="00437D60"/>
    <w:rsid w:val="0046502F"/>
    <w:rsid w:val="00466849"/>
    <w:rsid w:val="00470503"/>
    <w:rsid w:val="0047576E"/>
    <w:rsid w:val="00481F97"/>
    <w:rsid w:val="004904FE"/>
    <w:rsid w:val="004909BF"/>
    <w:rsid w:val="0049346F"/>
    <w:rsid w:val="00495574"/>
    <w:rsid w:val="004C3FA8"/>
    <w:rsid w:val="004D0604"/>
    <w:rsid w:val="004E0560"/>
    <w:rsid w:val="004E7895"/>
    <w:rsid w:val="0050089B"/>
    <w:rsid w:val="0050107D"/>
    <w:rsid w:val="005021BF"/>
    <w:rsid w:val="00511B44"/>
    <w:rsid w:val="005169DD"/>
    <w:rsid w:val="00521687"/>
    <w:rsid w:val="00523AB8"/>
    <w:rsid w:val="00525102"/>
    <w:rsid w:val="005377C9"/>
    <w:rsid w:val="00540005"/>
    <w:rsid w:val="005547CD"/>
    <w:rsid w:val="005571ED"/>
    <w:rsid w:val="00564F17"/>
    <w:rsid w:val="00571FAC"/>
    <w:rsid w:val="005A11B0"/>
    <w:rsid w:val="005A5A97"/>
    <w:rsid w:val="005C2C7F"/>
    <w:rsid w:val="005C3CFB"/>
    <w:rsid w:val="005C493C"/>
    <w:rsid w:val="005D2503"/>
    <w:rsid w:val="005D271D"/>
    <w:rsid w:val="005D3D37"/>
    <w:rsid w:val="005D7042"/>
    <w:rsid w:val="005F5317"/>
    <w:rsid w:val="006123CE"/>
    <w:rsid w:val="00615E0D"/>
    <w:rsid w:val="00621594"/>
    <w:rsid w:val="00626B7E"/>
    <w:rsid w:val="00630ADE"/>
    <w:rsid w:val="00650466"/>
    <w:rsid w:val="0065236A"/>
    <w:rsid w:val="0065729A"/>
    <w:rsid w:val="0066309F"/>
    <w:rsid w:val="00667CD9"/>
    <w:rsid w:val="00671AE8"/>
    <w:rsid w:val="00693215"/>
    <w:rsid w:val="006A73B7"/>
    <w:rsid w:val="006B48C0"/>
    <w:rsid w:val="006C70BB"/>
    <w:rsid w:val="006D6DDB"/>
    <w:rsid w:val="006E3855"/>
    <w:rsid w:val="006F2137"/>
    <w:rsid w:val="00711056"/>
    <w:rsid w:val="00714AE9"/>
    <w:rsid w:val="00733CBB"/>
    <w:rsid w:val="00744B4E"/>
    <w:rsid w:val="0074729A"/>
    <w:rsid w:val="00753585"/>
    <w:rsid w:val="00757D26"/>
    <w:rsid w:val="00786A06"/>
    <w:rsid w:val="007A5902"/>
    <w:rsid w:val="007A7240"/>
    <w:rsid w:val="007B2B08"/>
    <w:rsid w:val="007B46E7"/>
    <w:rsid w:val="007C0DFD"/>
    <w:rsid w:val="007C206E"/>
    <w:rsid w:val="007C5779"/>
    <w:rsid w:val="007F0E4E"/>
    <w:rsid w:val="007F168F"/>
    <w:rsid w:val="007F4105"/>
    <w:rsid w:val="007F6D28"/>
    <w:rsid w:val="007F6F41"/>
    <w:rsid w:val="0081171D"/>
    <w:rsid w:val="008139B8"/>
    <w:rsid w:val="00821A09"/>
    <w:rsid w:val="00825568"/>
    <w:rsid w:val="00847C7F"/>
    <w:rsid w:val="00855D3C"/>
    <w:rsid w:val="00856914"/>
    <w:rsid w:val="00857520"/>
    <w:rsid w:val="00897E5E"/>
    <w:rsid w:val="008D5E0A"/>
    <w:rsid w:val="008D7A5E"/>
    <w:rsid w:val="008F4A6B"/>
    <w:rsid w:val="00903E31"/>
    <w:rsid w:val="0092018F"/>
    <w:rsid w:val="00920EC1"/>
    <w:rsid w:val="00923FB9"/>
    <w:rsid w:val="00932FD5"/>
    <w:rsid w:val="00933ACB"/>
    <w:rsid w:val="00934439"/>
    <w:rsid w:val="00943330"/>
    <w:rsid w:val="0094690D"/>
    <w:rsid w:val="00947156"/>
    <w:rsid w:val="00955669"/>
    <w:rsid w:val="00957450"/>
    <w:rsid w:val="00975D48"/>
    <w:rsid w:val="009761E7"/>
    <w:rsid w:val="00987B26"/>
    <w:rsid w:val="009947EF"/>
    <w:rsid w:val="009B0913"/>
    <w:rsid w:val="009B429B"/>
    <w:rsid w:val="009D33D0"/>
    <w:rsid w:val="009D4A45"/>
    <w:rsid w:val="009E41C8"/>
    <w:rsid w:val="009E4420"/>
    <w:rsid w:val="009F0E3E"/>
    <w:rsid w:val="009F1E33"/>
    <w:rsid w:val="009F2ED8"/>
    <w:rsid w:val="009F5742"/>
    <w:rsid w:val="009F5A85"/>
    <w:rsid w:val="00A03CA1"/>
    <w:rsid w:val="00A058E1"/>
    <w:rsid w:val="00A1101E"/>
    <w:rsid w:val="00A12B9F"/>
    <w:rsid w:val="00A24A74"/>
    <w:rsid w:val="00A25939"/>
    <w:rsid w:val="00A4162B"/>
    <w:rsid w:val="00A6085C"/>
    <w:rsid w:val="00A82759"/>
    <w:rsid w:val="00AA6BCA"/>
    <w:rsid w:val="00AE0680"/>
    <w:rsid w:val="00AE29A9"/>
    <w:rsid w:val="00B0545B"/>
    <w:rsid w:val="00B079CB"/>
    <w:rsid w:val="00B11EAD"/>
    <w:rsid w:val="00B153E8"/>
    <w:rsid w:val="00B2081C"/>
    <w:rsid w:val="00B4060B"/>
    <w:rsid w:val="00B46E7B"/>
    <w:rsid w:val="00B475CF"/>
    <w:rsid w:val="00B52584"/>
    <w:rsid w:val="00B651B9"/>
    <w:rsid w:val="00B65B45"/>
    <w:rsid w:val="00B709F5"/>
    <w:rsid w:val="00B752CE"/>
    <w:rsid w:val="00B83237"/>
    <w:rsid w:val="00B95397"/>
    <w:rsid w:val="00BB039B"/>
    <w:rsid w:val="00BB5A1C"/>
    <w:rsid w:val="00BE5456"/>
    <w:rsid w:val="00C14D83"/>
    <w:rsid w:val="00C32502"/>
    <w:rsid w:val="00C553FC"/>
    <w:rsid w:val="00C56430"/>
    <w:rsid w:val="00C6560B"/>
    <w:rsid w:val="00C670B2"/>
    <w:rsid w:val="00C673F3"/>
    <w:rsid w:val="00C75C5A"/>
    <w:rsid w:val="00C76A1D"/>
    <w:rsid w:val="00C7741E"/>
    <w:rsid w:val="00C8190F"/>
    <w:rsid w:val="00C86488"/>
    <w:rsid w:val="00C902E0"/>
    <w:rsid w:val="00C909CF"/>
    <w:rsid w:val="00C93B61"/>
    <w:rsid w:val="00C94143"/>
    <w:rsid w:val="00CB00F7"/>
    <w:rsid w:val="00CB33AE"/>
    <w:rsid w:val="00CB7B8E"/>
    <w:rsid w:val="00CC2BCB"/>
    <w:rsid w:val="00CC350F"/>
    <w:rsid w:val="00CC7AA8"/>
    <w:rsid w:val="00CE39E6"/>
    <w:rsid w:val="00CE4055"/>
    <w:rsid w:val="00CF4DC7"/>
    <w:rsid w:val="00CF64A8"/>
    <w:rsid w:val="00D244CE"/>
    <w:rsid w:val="00D27D22"/>
    <w:rsid w:val="00D305BC"/>
    <w:rsid w:val="00D34568"/>
    <w:rsid w:val="00D5245F"/>
    <w:rsid w:val="00D65F06"/>
    <w:rsid w:val="00D70A22"/>
    <w:rsid w:val="00D713D9"/>
    <w:rsid w:val="00D821E5"/>
    <w:rsid w:val="00D8365A"/>
    <w:rsid w:val="00D84187"/>
    <w:rsid w:val="00D87EB0"/>
    <w:rsid w:val="00D910F0"/>
    <w:rsid w:val="00DB236F"/>
    <w:rsid w:val="00DB6F38"/>
    <w:rsid w:val="00DC2A9A"/>
    <w:rsid w:val="00DC3CBE"/>
    <w:rsid w:val="00DE2702"/>
    <w:rsid w:val="00E35DF8"/>
    <w:rsid w:val="00E41CA9"/>
    <w:rsid w:val="00E50AF5"/>
    <w:rsid w:val="00E52C8B"/>
    <w:rsid w:val="00E61837"/>
    <w:rsid w:val="00E6248C"/>
    <w:rsid w:val="00E73A08"/>
    <w:rsid w:val="00E76051"/>
    <w:rsid w:val="00E97056"/>
    <w:rsid w:val="00E97C18"/>
    <w:rsid w:val="00EB7CBB"/>
    <w:rsid w:val="00ED63B9"/>
    <w:rsid w:val="00EE1A98"/>
    <w:rsid w:val="00EE311D"/>
    <w:rsid w:val="00EE34C0"/>
    <w:rsid w:val="00F01F51"/>
    <w:rsid w:val="00F1387B"/>
    <w:rsid w:val="00F20CA0"/>
    <w:rsid w:val="00F24DA8"/>
    <w:rsid w:val="00F24E51"/>
    <w:rsid w:val="00F274D8"/>
    <w:rsid w:val="00F2763A"/>
    <w:rsid w:val="00F2780B"/>
    <w:rsid w:val="00F327A9"/>
    <w:rsid w:val="00F45CBD"/>
    <w:rsid w:val="00F56827"/>
    <w:rsid w:val="00F77A7B"/>
    <w:rsid w:val="00F83D01"/>
    <w:rsid w:val="00F8553B"/>
    <w:rsid w:val="00F85C7C"/>
    <w:rsid w:val="00F96E41"/>
    <w:rsid w:val="00FA1FF5"/>
    <w:rsid w:val="00FC706C"/>
    <w:rsid w:val="00FD3C70"/>
    <w:rsid w:val="00FE397D"/>
    <w:rsid w:val="00FE53CF"/>
    <w:rsid w:val="00FE57B6"/>
    <w:rsid w:val="00FE5C9B"/>
    <w:rsid w:val="00FF3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5E2FA6FF"/>
  <w15:docId w15:val="{28AABB15-4302-4844-B42A-575E8212C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7056"/>
    <w:pPr>
      <w:keepNext/>
      <w:keepLines/>
      <w:numPr>
        <w:numId w:val="7"/>
      </w:numPr>
      <w:spacing w:before="480" w:after="0" w:line="240" w:lineRule="auto"/>
      <w:outlineLvl w:val="0"/>
    </w:pPr>
    <w:rPr>
      <w:rFonts w:ascii="Arial" w:eastAsiaTheme="majorEastAsia" w:hAnsi="Arial" w:cstheme="majorBidi"/>
      <w:b/>
      <w:bCs/>
      <w:color w:val="000000" w:themeColor="text1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5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5DF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35DF8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433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333E"/>
  </w:style>
  <w:style w:type="paragraph" w:styleId="Footer">
    <w:name w:val="footer"/>
    <w:basedOn w:val="Normal"/>
    <w:link w:val="FooterChar"/>
    <w:uiPriority w:val="99"/>
    <w:unhideWhenUsed/>
    <w:rsid w:val="000433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333E"/>
  </w:style>
  <w:style w:type="paragraph" w:styleId="ListParagraph">
    <w:name w:val="List Paragraph"/>
    <w:aliases w:val="Riana Table Bullets 1"/>
    <w:basedOn w:val="Normal"/>
    <w:link w:val="ListParagraphChar"/>
    <w:uiPriority w:val="34"/>
    <w:qFormat/>
    <w:rsid w:val="0065729A"/>
    <w:pPr>
      <w:ind w:left="720"/>
      <w:contextualSpacing/>
    </w:pPr>
  </w:style>
  <w:style w:type="paragraph" w:styleId="NoSpacing">
    <w:name w:val="No Spacing"/>
    <w:uiPriority w:val="1"/>
    <w:qFormat/>
    <w:rsid w:val="007F6D28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E97056"/>
    <w:rPr>
      <w:rFonts w:ascii="Arial" w:eastAsiaTheme="majorEastAsia" w:hAnsi="Arial" w:cstheme="majorBidi"/>
      <w:b/>
      <w:bCs/>
      <w:color w:val="000000" w:themeColor="text1"/>
      <w:sz w:val="24"/>
      <w:szCs w:val="28"/>
    </w:rPr>
  </w:style>
  <w:style w:type="table" w:styleId="TableGrid">
    <w:name w:val="Table Grid"/>
    <w:basedOn w:val="TableNormal"/>
    <w:uiPriority w:val="59"/>
    <w:rsid w:val="00B054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23AB8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2081C"/>
    <w:rPr>
      <w:color w:val="605E5C"/>
      <w:shd w:val="clear" w:color="auto" w:fill="E1DFDD"/>
    </w:rPr>
  </w:style>
  <w:style w:type="character" w:customStyle="1" w:styleId="ListParagraphChar">
    <w:name w:val="List Paragraph Char"/>
    <w:aliases w:val="Riana Table Bullets 1 Char"/>
    <w:basedOn w:val="DefaultParagraphFont"/>
    <w:link w:val="ListParagraph"/>
    <w:uiPriority w:val="34"/>
    <w:rsid w:val="00C76A1D"/>
  </w:style>
  <w:style w:type="character" w:styleId="UnresolvedMention">
    <w:name w:val="Unresolved Mention"/>
    <w:basedOn w:val="DefaultParagraphFont"/>
    <w:uiPriority w:val="99"/>
    <w:semiHidden/>
    <w:unhideWhenUsed/>
    <w:rsid w:val="006E385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274D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85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8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eneskus.Gideon@nsfaf.na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olda.Namupala@nsfaf.na" TargetMode="Externa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hyperlink" Target="mailto:worldinserbia@prosveta.gov.r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t.ly/WorldinSerbi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0B8024-ECC1-46D6-8622-066015920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409</Words>
  <Characters>2365</Characters>
  <Application>Microsoft Office Word</Application>
  <DocSecurity>0</DocSecurity>
  <Lines>73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NSFAF</dc:creator>
  <cp:lastModifiedBy>David Nathinge</cp:lastModifiedBy>
  <cp:revision>4</cp:revision>
  <cp:lastPrinted>2022-09-13T11:57:00Z</cp:lastPrinted>
  <dcterms:created xsi:type="dcterms:W3CDTF">2024-05-10T09:37:00Z</dcterms:created>
  <dcterms:modified xsi:type="dcterms:W3CDTF">2024-05-10T09:43:00Z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c706f1d867115b2aca10d1ef5ae0cdc67605b7e128162b59e7a6ed585288a406</vt:lpwstr>
  </property>
</Properties>
</file>